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474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1"/>
        <w:gridCol w:w="236"/>
        <w:gridCol w:w="236"/>
        <w:gridCol w:w="236"/>
      </w:tblGrid>
      <w:tr w:rsidR="00F35F8E" w:rsidRPr="003D123A" w14:paraId="7099E828" w14:textId="77777777" w:rsidTr="074764FB">
        <w:trPr>
          <w:trHeight w:val="487"/>
        </w:trPr>
        <w:tc>
          <w:tcPr>
            <w:tcW w:w="4719" w:type="pct"/>
          </w:tcPr>
          <w:p w14:paraId="23E67409" w14:textId="77777777" w:rsidR="00104D01" w:rsidRPr="003D123A" w:rsidRDefault="00104D01"/>
          <w:tbl>
            <w:tblPr>
              <w:tblStyle w:val="TableGrid"/>
              <w:tblpPr w:leftFromText="180" w:rightFromText="180" w:horzAnchor="margin" w:tblpY="-423"/>
              <w:tblOverlap w:val="never"/>
              <w:tblW w:w="108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3"/>
              <w:gridCol w:w="7347"/>
            </w:tblGrid>
            <w:tr w:rsidR="00811AC3" w:rsidRPr="003D123A" w14:paraId="0A32AB36" w14:textId="77777777" w:rsidTr="074764FB">
              <w:tc>
                <w:tcPr>
                  <w:tcW w:w="3543" w:type="dxa"/>
                </w:tcPr>
                <w:p w14:paraId="66138512" w14:textId="77777777" w:rsidR="00811AC3" w:rsidRPr="003D123A" w:rsidRDefault="00811AC3">
                  <w:pPr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Registration Begins:</w:t>
                  </w:r>
                </w:p>
              </w:tc>
              <w:tc>
                <w:tcPr>
                  <w:tcW w:w="7347" w:type="dxa"/>
                </w:tcPr>
                <w:p w14:paraId="15E4EBB1" w14:textId="37BFC5F2" w:rsidR="00811AC3" w:rsidRPr="003D123A" w:rsidRDefault="0015334E" w:rsidP="074764FB"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Wednes</w:t>
                  </w:r>
                  <w:ins w:id="0" w:author="Microsoft Word" w:date="2024-08-27T11:41:00Z">
                    <w:r w:rsidRPr="003D123A">
                      <w:rPr>
                        <w:rFonts w:ascii="Arial Rounded MT Bold" w:hAnsi="Arial Rounded MT Bold"/>
                        <w:sz w:val="28"/>
                        <w:szCs w:val="28"/>
                        <w:u w:val="single"/>
                      </w:rPr>
                      <w:t xml:space="preserve">day </w:t>
                    </w:r>
                  </w:ins>
                  <w:r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August</w:t>
                  </w:r>
                  <w:r w:rsidR="00ED3F0B"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 xml:space="preserve"> </w:t>
                  </w:r>
                  <w:r w:rsidR="4E23280B"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2</w:t>
                  </w:r>
                  <w:r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6</w:t>
                  </w:r>
                  <w:r w:rsidR="17857314"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,</w:t>
                  </w:r>
                  <w:r w:rsidR="00ED3F0B"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202</w:t>
                  </w:r>
                  <w:r w:rsidRPr="003D123A">
                    <w:rPr>
                      <w:rStyle w:val="normaltextrun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6</w:t>
                  </w:r>
                  <w:r w:rsidR="00ED3F0B" w:rsidRPr="003D123A">
                    <w:rPr>
                      <w:rStyle w:val="eop"/>
                      <w:rFonts w:ascii="Arial Rounded MT Bold" w:hAnsi="Arial Rounded MT Bold"/>
                      <w:sz w:val="28"/>
                      <w:szCs w:val="28"/>
                      <w:u w:val="single"/>
                      <w:shd w:val="clear" w:color="auto" w:fill="FFFFFF"/>
                    </w:rPr>
                    <w:t> </w:t>
                  </w:r>
                </w:p>
              </w:tc>
            </w:tr>
            <w:tr w:rsidR="00811AC3" w:rsidRPr="003D123A" w14:paraId="7BDFC15D" w14:textId="77777777" w:rsidTr="074764FB">
              <w:trPr>
                <w:trHeight w:val="330"/>
              </w:trPr>
              <w:tc>
                <w:tcPr>
                  <w:tcW w:w="3543" w:type="dxa"/>
                </w:tcPr>
                <w:p w14:paraId="54DEFC26" w14:textId="77777777" w:rsidR="00811AC3" w:rsidRPr="003D123A" w:rsidRDefault="00811AC3">
                  <w:pPr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Registration Ends:</w:t>
                  </w:r>
                </w:p>
              </w:tc>
              <w:tc>
                <w:tcPr>
                  <w:tcW w:w="7347" w:type="dxa"/>
                </w:tcPr>
                <w:p w14:paraId="097C2D3A" w14:textId="09896C8B" w:rsidR="00811AC3" w:rsidRPr="003D123A" w:rsidRDefault="4DFF1A81" w:rsidP="074764FB">
                  <w:pPr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Wednes</w:t>
                  </w:r>
                  <w:ins w:id="1" w:author="Microsoft Word" w:date="2024-08-27T11:41:00Z">
                    <w:r w:rsidR="586C5F35" w:rsidRPr="003D123A">
                      <w:rPr>
                        <w:rFonts w:ascii="Arial Rounded MT Bold" w:hAnsi="Arial Rounded MT Bold"/>
                        <w:sz w:val="28"/>
                        <w:szCs w:val="28"/>
                        <w:u w:val="single"/>
                      </w:rPr>
                      <w:t xml:space="preserve">day December </w:t>
                    </w:r>
                  </w:ins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1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6</w:t>
                  </w:r>
                  <w:ins w:id="2" w:author="Microsoft Word" w:date="2024-08-27T11:41:00Z">
                    <w:r w:rsidR="586C5F35" w:rsidRPr="003D123A">
                      <w:rPr>
                        <w:rFonts w:ascii="Arial Rounded MT Bold" w:hAnsi="Arial Rounded MT Bold"/>
                        <w:sz w:val="28"/>
                        <w:szCs w:val="28"/>
                        <w:u w:val="single"/>
                      </w:rPr>
                      <w:t>, 202</w:t>
                    </w:r>
                  </w:ins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6</w:t>
                  </w:r>
                </w:p>
              </w:tc>
            </w:tr>
            <w:tr w:rsidR="00811AC3" w:rsidRPr="003D123A" w14:paraId="003C298D" w14:textId="77777777" w:rsidTr="074764FB">
              <w:tc>
                <w:tcPr>
                  <w:tcW w:w="3543" w:type="dxa"/>
                </w:tcPr>
                <w:p w14:paraId="520A0EEF" w14:textId="77777777" w:rsidR="00811AC3" w:rsidRPr="003D123A" w:rsidRDefault="00D752CD">
                  <w:pPr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Fee:</w:t>
                  </w:r>
                </w:p>
              </w:tc>
              <w:tc>
                <w:tcPr>
                  <w:tcW w:w="7347" w:type="dxa"/>
                </w:tcPr>
                <w:p w14:paraId="66EBD44B" w14:textId="0EF8F521" w:rsidR="00811AC3" w:rsidRPr="003D123A" w:rsidRDefault="008D454A" w:rsidP="00E4619E">
                  <w:pPr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$</w:t>
                  </w:r>
                  <w:r w:rsidR="00440639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60</w:t>
                  </w:r>
                </w:p>
              </w:tc>
            </w:tr>
            <w:tr w:rsidR="00D73FA6" w:rsidRPr="003D123A" w14:paraId="01C10C54" w14:textId="77777777" w:rsidTr="074764FB">
              <w:tc>
                <w:tcPr>
                  <w:tcW w:w="3543" w:type="dxa"/>
                  <w:shd w:val="clear" w:color="auto" w:fill="FFFF00"/>
                </w:tcPr>
                <w:p w14:paraId="1F12B3B5" w14:textId="77777777" w:rsidR="00D73FA6" w:rsidRPr="003D123A" w:rsidRDefault="00D73FA6" w:rsidP="00D73FA6">
                  <w:pPr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Skills Assessments:</w:t>
                  </w:r>
                </w:p>
                <w:p w14:paraId="2B84E40C" w14:textId="588D5F67" w:rsidR="00D73FA6" w:rsidRPr="003D123A" w:rsidRDefault="00D73FA6" w:rsidP="00D73FA6">
                  <w:pPr>
                    <w:rPr>
                      <w:rFonts w:ascii="Arial Rounded MT Bold" w:hAnsi="Arial Rounded MT Bold"/>
                      <w:sz w:val="28"/>
                      <w:szCs w:val="28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(6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vertAlign w:val="superscript"/>
                    </w:rPr>
                    <w:t>th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-</w:t>
                  </w:r>
                  <w:r w:rsidR="00617416"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8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vertAlign w:val="superscript"/>
                    </w:rPr>
                    <w:t>th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 xml:space="preserve"> Grade Boys &amp; Girls</w:t>
                  </w:r>
                  <w:r w:rsidR="006875BD"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 xml:space="preserve"> required </w:t>
                  </w:r>
                  <w:proofErr w:type="gramStart"/>
                  <w:r w:rsidR="006875BD"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in order to</w:t>
                  </w:r>
                  <w:proofErr w:type="gramEnd"/>
                  <w:r w:rsidR="006875BD"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 xml:space="preserve"> play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7347" w:type="dxa"/>
                  <w:shd w:val="clear" w:color="auto" w:fill="FFFF00"/>
                </w:tcPr>
                <w:p w14:paraId="51B3B886" w14:textId="79ECA344" w:rsidR="0015334E" w:rsidRPr="003D123A" w:rsidRDefault="3B63E962" w:rsidP="00D73FA6">
                  <w:pPr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1200</w:t>
                  </w:r>
                  <w:r w:rsidR="000C458F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-</w:t>
                  </w:r>
                  <w:r w:rsidR="007B0417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1400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 </w:t>
                  </w:r>
                  <w:r w:rsidR="007B0417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Saturday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 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December 19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  <w:vertAlign w:val="superscript"/>
                    </w:rPr>
                    <w:t xml:space="preserve">th, 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2026,</w:t>
                  </w: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 </w:t>
                  </w:r>
                  <w:r w:rsidR="68E0EB48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or </w:t>
                  </w:r>
                </w:p>
                <w:p w14:paraId="7F768B0A" w14:textId="1B24112D" w:rsidR="00D73FA6" w:rsidRPr="003D123A" w:rsidRDefault="00B37FEF" w:rsidP="00D73FA6">
                  <w:pPr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</w:pPr>
                  <w:r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1500-1800 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Thursday</w:t>
                  </w:r>
                  <w:r w:rsidR="68E0EB48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 xml:space="preserve"> 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December 17</w:t>
                  </w:r>
                  <w:r w:rsidR="0015334E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  <w:vertAlign w:val="superscript"/>
                    </w:rPr>
                    <w:t>th</w:t>
                  </w:r>
                  <w:r w:rsidR="34994C97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, 202</w:t>
                  </w:r>
                  <w:r w:rsidR="76DE88EF" w:rsidRPr="003D123A">
                    <w:rPr>
                      <w:rFonts w:ascii="Arial Rounded MT Bold" w:hAnsi="Arial Rounded MT Bold"/>
                      <w:sz w:val="28"/>
                      <w:szCs w:val="28"/>
                      <w:u w:val="single"/>
                    </w:rPr>
                    <w:t>6</w:t>
                  </w:r>
                  <w:r w:rsidR="0FD2E54F" w:rsidRPr="003D123A">
                    <w:rPr>
                      <w:rFonts w:ascii="Arial Rounded MT Bold" w:hAnsi="Arial Rounded MT Bold"/>
                      <w:sz w:val="32"/>
                      <w:szCs w:val="32"/>
                      <w:u w:val="single"/>
                    </w:rPr>
                    <w:t>.</w:t>
                  </w:r>
                  <w:r w:rsidR="00DF21D5" w:rsidRPr="003D123A">
                    <w:rPr>
                      <w:rFonts w:ascii="Arial Rounded MT Bold" w:hAnsi="Arial Rounded MT Bold"/>
                      <w:sz w:val="32"/>
                      <w:szCs w:val="32"/>
                      <w:u w:val="single"/>
                    </w:rPr>
                    <w:t xml:space="preserve"> </w:t>
                  </w:r>
                  <w:r w:rsidRPr="003D123A">
                    <w:rPr>
                      <w:rFonts w:ascii="Arial Rounded MT Bold" w:hAnsi="Arial Rounded MT Bold"/>
                      <w:sz w:val="32"/>
                      <w:szCs w:val="32"/>
                      <w:u w:val="single"/>
                    </w:rPr>
                    <w:t xml:space="preserve"> </w:t>
                  </w:r>
                  <w:r w:rsidR="00D73FA6" w:rsidRPr="003D123A">
                    <w:rPr>
                      <w:rFonts w:ascii="Tahoma" w:hAnsi="Tahoma" w:cs="Tahoma"/>
                    </w:rPr>
                    <w:t>Skills Assessment</w:t>
                  </w:r>
                  <w:r w:rsidR="005A39CB" w:rsidRPr="003D123A">
                    <w:rPr>
                      <w:rFonts w:ascii="Tahoma" w:hAnsi="Tahoma" w:cs="Tahoma"/>
                    </w:rPr>
                    <w:t xml:space="preserve">, </w:t>
                  </w:r>
                  <w:ins w:id="3" w:author="Microsoft Word" w:date="2024-08-27T11:41:00Z">
                    <w:r w:rsidR="005A39CB" w:rsidRPr="003D123A">
                      <w:rPr>
                        <w:rFonts w:ascii="Tahoma" w:hAnsi="Tahoma" w:cs="Tahoma"/>
                      </w:rPr>
                      <w:t xml:space="preserve">which </w:t>
                    </w:r>
                  </w:ins>
                  <w:r w:rsidR="005A39CB" w:rsidRPr="003D123A">
                    <w:rPr>
                      <w:rFonts w:ascii="Tahoma" w:hAnsi="Tahoma" w:cs="Tahoma"/>
                    </w:rPr>
                    <w:t xml:space="preserve">takes </w:t>
                  </w:r>
                  <w:r w:rsidR="6EDB4E80" w:rsidRPr="003D123A">
                    <w:rPr>
                      <w:rFonts w:ascii="Tahoma" w:hAnsi="Tahoma" w:cs="Tahoma"/>
                    </w:rPr>
                    <w:t xml:space="preserve">approximately </w:t>
                  </w:r>
                  <w:ins w:id="4" w:author="Microsoft Word" w:date="2024-08-27T11:41:00Z">
                    <w:r w:rsidR="005A39CB" w:rsidRPr="003D123A">
                      <w:rPr>
                        <w:rFonts w:ascii="Tahoma" w:hAnsi="Tahoma" w:cs="Tahoma"/>
                      </w:rPr>
                      <w:t>10-</w:t>
                    </w:r>
                  </w:ins>
                  <w:r w:rsidR="005A39CB" w:rsidRPr="003D123A">
                    <w:rPr>
                      <w:rFonts w:ascii="Tahoma" w:hAnsi="Tahoma" w:cs="Tahoma"/>
                    </w:rPr>
                    <w:t>15 minutes to complete,</w:t>
                  </w:r>
                  <w:r w:rsidR="00D73FA6" w:rsidRPr="003D123A">
                    <w:rPr>
                      <w:rFonts w:ascii="Tahoma" w:hAnsi="Tahoma" w:cs="Tahoma"/>
                    </w:rPr>
                    <w:t xml:space="preserve"> will only be conducted for 6</w:t>
                  </w:r>
                  <w:r w:rsidR="00D73FA6" w:rsidRPr="003D123A">
                    <w:rPr>
                      <w:rFonts w:ascii="Tahoma" w:hAnsi="Tahoma" w:cs="Tahoma"/>
                      <w:vertAlign w:val="superscript"/>
                    </w:rPr>
                    <w:t>th</w:t>
                  </w:r>
                  <w:r w:rsidR="00D73FA6" w:rsidRPr="003D123A">
                    <w:rPr>
                      <w:rFonts w:ascii="Tahoma" w:hAnsi="Tahoma" w:cs="Tahoma"/>
                    </w:rPr>
                    <w:t>-</w:t>
                  </w:r>
                  <w:r w:rsidR="001344A3" w:rsidRPr="003D123A">
                    <w:rPr>
                      <w:rFonts w:ascii="Tahoma" w:hAnsi="Tahoma" w:cs="Tahoma"/>
                    </w:rPr>
                    <w:t>8</w:t>
                  </w:r>
                  <w:r w:rsidR="00D73FA6" w:rsidRPr="003D123A">
                    <w:rPr>
                      <w:rFonts w:ascii="Tahoma" w:hAnsi="Tahoma" w:cs="Tahoma"/>
                      <w:vertAlign w:val="superscript"/>
                    </w:rPr>
                    <w:t>th</w:t>
                  </w:r>
                  <w:r w:rsidR="00D73FA6" w:rsidRPr="003D123A">
                    <w:rPr>
                      <w:rFonts w:ascii="Tahoma" w:hAnsi="Tahoma" w:cs="Tahoma"/>
                    </w:rPr>
                    <w:t xml:space="preserve"> grade boys &amp; girls.  Team assignments will be based on the </w:t>
                  </w:r>
                  <w:proofErr w:type="gramStart"/>
                  <w:r w:rsidR="00D73FA6" w:rsidRPr="003D123A">
                    <w:rPr>
                      <w:rFonts w:ascii="Tahoma" w:hAnsi="Tahoma" w:cs="Tahoma"/>
                    </w:rPr>
                    <w:t>skills assessment</w:t>
                  </w:r>
                  <w:proofErr w:type="gramEnd"/>
                  <w:r w:rsidR="00D73FA6" w:rsidRPr="003D123A">
                    <w:rPr>
                      <w:rFonts w:ascii="Tahoma" w:hAnsi="Tahoma" w:cs="Tahoma"/>
                    </w:rPr>
                    <w:t xml:space="preserve">.  </w:t>
                  </w:r>
                  <w:r w:rsidR="006875BD" w:rsidRPr="003D123A">
                    <w:rPr>
                      <w:rFonts w:ascii="Tahoma" w:hAnsi="Tahoma" w:cs="Tahoma"/>
                      <w:b/>
                      <w:bCs/>
                    </w:rPr>
                    <w:t>Youth will not be placed on a team until assessment is completed.</w:t>
                  </w:r>
                  <w:r w:rsidR="006875BD" w:rsidRPr="003D123A">
                    <w:rPr>
                      <w:rFonts w:ascii="Tahoma" w:hAnsi="Tahoma" w:cs="Tahoma"/>
                    </w:rPr>
                    <w:t xml:space="preserve">  </w:t>
                  </w:r>
                  <w:r w:rsidR="00D73FA6" w:rsidRPr="003D123A">
                    <w:rPr>
                      <w:rFonts w:ascii="Tahoma" w:hAnsi="Tahoma" w:cs="Tahoma"/>
                    </w:rPr>
                    <w:t xml:space="preserve">Skills Assessments will be conducted at the </w:t>
                  </w:r>
                  <w:r w:rsidR="00D73FA6" w:rsidRPr="003D123A">
                    <w:rPr>
                      <w:rFonts w:ascii="Tahoma" w:hAnsi="Tahoma" w:cs="Tahoma"/>
                      <w:b/>
                      <w:bCs/>
                    </w:rPr>
                    <w:t xml:space="preserve">Taylor Youth </w:t>
                  </w:r>
                  <w:r w:rsidR="00C456F8" w:rsidRPr="003D123A">
                    <w:rPr>
                      <w:rFonts w:ascii="Tahoma" w:hAnsi="Tahoma" w:cs="Tahoma"/>
                      <w:b/>
                      <w:bCs/>
                    </w:rPr>
                    <w:t xml:space="preserve">Sports </w:t>
                  </w:r>
                  <w:r w:rsidR="00D73FA6" w:rsidRPr="003D123A">
                    <w:rPr>
                      <w:rFonts w:ascii="Tahoma" w:hAnsi="Tahoma" w:cs="Tahoma"/>
                      <w:b/>
                      <w:bCs/>
                    </w:rPr>
                    <w:t>Center</w:t>
                  </w:r>
                  <w:r w:rsidR="00D73FA6" w:rsidRPr="003D123A">
                    <w:rPr>
                      <w:rFonts w:ascii="Tahoma" w:hAnsi="Tahoma" w:cs="Tahoma"/>
                    </w:rPr>
                    <w:t>.</w:t>
                  </w:r>
                </w:p>
              </w:tc>
            </w:tr>
          </w:tbl>
          <w:p w14:paraId="66029235" w14:textId="2246AC00" w:rsidR="00F35F8E" w:rsidRPr="003D123A" w:rsidRDefault="00F35F8E">
            <w:pPr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</w:tc>
        <w:tc>
          <w:tcPr>
            <w:tcW w:w="92" w:type="pct"/>
          </w:tcPr>
          <w:p w14:paraId="0BAFF518" w14:textId="77777777" w:rsidR="00F35F8E" w:rsidRPr="003D123A" w:rsidRDefault="00F35F8E">
            <w:pPr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</w:tc>
        <w:tc>
          <w:tcPr>
            <w:tcW w:w="92" w:type="pct"/>
          </w:tcPr>
          <w:p w14:paraId="785A4B2B" w14:textId="77777777" w:rsidR="00F35F8E" w:rsidRPr="003D123A" w:rsidRDefault="00F35F8E">
            <w:pPr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</w:tc>
        <w:tc>
          <w:tcPr>
            <w:tcW w:w="97" w:type="pct"/>
          </w:tcPr>
          <w:p w14:paraId="3B02AC54" w14:textId="77777777" w:rsidR="00F35F8E" w:rsidRPr="003D123A" w:rsidRDefault="00F35F8E">
            <w:pPr>
              <w:rPr>
                <w:rFonts w:ascii="Arial Rounded MT Bold" w:hAnsi="Arial Rounded MT Bold"/>
                <w:sz w:val="32"/>
                <w:szCs w:val="32"/>
                <w:u w:val="single"/>
              </w:rPr>
            </w:pPr>
          </w:p>
        </w:tc>
      </w:tr>
      <w:tr w:rsidR="00F35F8E" w14:paraId="168296E6" w14:textId="77777777" w:rsidTr="074764FB">
        <w:trPr>
          <w:trHeight w:val="144"/>
        </w:trPr>
        <w:tc>
          <w:tcPr>
            <w:tcW w:w="4719" w:type="pct"/>
          </w:tcPr>
          <w:p w14:paraId="5B6C37F9" w14:textId="366A2F54" w:rsidR="00811AC3" w:rsidRPr="00DA4B82" w:rsidRDefault="00811A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61AC2598" w14:textId="77777777" w:rsidR="00F35F8E" w:rsidRPr="002266A5" w:rsidRDefault="00F3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242B25C4" w14:textId="77777777" w:rsidR="00F35F8E" w:rsidRPr="002266A5" w:rsidRDefault="00F3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" w:type="pct"/>
          </w:tcPr>
          <w:p w14:paraId="2654991C" w14:textId="77777777" w:rsidR="00F35F8E" w:rsidRPr="002266A5" w:rsidRDefault="00F3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5F8E" w14:paraId="6C96F20C" w14:textId="77777777" w:rsidTr="074764FB">
        <w:trPr>
          <w:trHeight w:val="325"/>
        </w:trPr>
        <w:tc>
          <w:tcPr>
            <w:tcW w:w="4719" w:type="pct"/>
          </w:tcPr>
          <w:tbl>
            <w:tblPr>
              <w:tblStyle w:val="TableGrid"/>
              <w:tblW w:w="98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1"/>
              <w:gridCol w:w="4330"/>
            </w:tblGrid>
            <w:tr w:rsidR="00A840CE" w14:paraId="70BF6D48" w14:textId="77777777" w:rsidTr="00E1737F">
              <w:tc>
                <w:tcPr>
                  <w:tcW w:w="5491" w:type="dxa"/>
                </w:tcPr>
                <w:p w14:paraId="2AE3B339" w14:textId="77777777" w:rsidR="00A840CE" w:rsidRPr="00632BBB" w:rsidRDefault="00A840CE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32BBB">
                    <w:rPr>
                      <w:rFonts w:ascii="Arial Rounded MT Bold" w:hAnsi="Arial Rounded MT Bold" w:cs="Arial"/>
                      <w:sz w:val="28"/>
                      <w:szCs w:val="28"/>
                    </w:rPr>
                    <w:t>Parent/Coach Introduction Night:</w:t>
                  </w:r>
                </w:p>
              </w:tc>
              <w:tc>
                <w:tcPr>
                  <w:tcW w:w="4330" w:type="dxa"/>
                </w:tcPr>
                <w:p w14:paraId="7C5F57FD" w14:textId="6419EF45" w:rsidR="00A840CE" w:rsidRDefault="0015334E" w:rsidP="00D70C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Thursday</w:t>
                  </w:r>
                  <w:r w:rsidR="006103B2" w:rsidRPr="2F577817">
                    <w:rPr>
                      <w:rFonts w:ascii="Arial" w:hAnsi="Arial" w:cs="Arial"/>
                      <w:sz w:val="24"/>
                      <w:szCs w:val="24"/>
                    </w:rPr>
                    <w:t xml:space="preserve"> January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  <w:r w:rsidR="000C1BAD">
                    <w:rPr>
                      <w:rFonts w:ascii="Arial" w:hAnsi="Arial" w:cs="Arial"/>
                      <w:sz w:val="24"/>
                      <w:szCs w:val="24"/>
                    </w:rPr>
                    <w:t>, 202</w:t>
                  </w:r>
                  <w:r w:rsidR="00E4489A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</w:p>
              </w:tc>
            </w:tr>
            <w:tr w:rsidR="00A840CE" w14:paraId="124E2687" w14:textId="77777777" w:rsidTr="00E1737F">
              <w:tc>
                <w:tcPr>
                  <w:tcW w:w="5491" w:type="dxa"/>
                </w:tcPr>
                <w:p w14:paraId="7AD06467" w14:textId="77777777" w:rsidR="00A840CE" w:rsidRPr="00A840CE" w:rsidRDefault="00F95864" w:rsidP="00F9586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4th</w:t>
                  </w:r>
                  <w:r w:rsidR="00A840CE" w:rsidRPr="00A840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through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  <w:proofErr w:type="gramStart"/>
                  <w:r w:rsidR="00A840CE" w:rsidRPr="00A840CE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h</w:t>
                  </w:r>
                  <w:r w:rsidR="006103B2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 xml:space="preserve">  </w:t>
                  </w:r>
                  <w:r w:rsidR="006103B2">
                    <w:rPr>
                      <w:rFonts w:ascii="Arial" w:hAnsi="Arial" w:cs="Arial"/>
                      <w:b/>
                      <w:sz w:val="24"/>
                      <w:szCs w:val="24"/>
                    </w:rPr>
                    <w:t>Boys</w:t>
                  </w:r>
                  <w:proofErr w:type="gramEnd"/>
                </w:p>
              </w:tc>
              <w:tc>
                <w:tcPr>
                  <w:tcW w:w="4330" w:type="dxa"/>
                </w:tcPr>
                <w:p w14:paraId="27A8D05C" w14:textId="599EDC9C" w:rsidR="00A840CE" w:rsidRDefault="00E4619E" w:rsidP="006103B2">
                  <w:r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6103B2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  <w:r w:rsidR="00E300F8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5623DC"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37A70" w14:paraId="4F671EA9" w14:textId="77777777" w:rsidTr="00E1737F">
              <w:tc>
                <w:tcPr>
                  <w:tcW w:w="5491" w:type="dxa"/>
                </w:tcPr>
                <w:p w14:paraId="16798AB9" w14:textId="2912749F" w:rsidR="00637A70" w:rsidRDefault="00637A70" w:rsidP="00F9586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4th</w:t>
                  </w:r>
                  <w:r w:rsidRPr="00A840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through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5</w:t>
                  </w:r>
                  <w:proofErr w:type="gramStart"/>
                  <w:r w:rsidRPr="00A840CE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 xml:space="preserve">h  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Girls</w:t>
                  </w:r>
                  <w:proofErr w:type="gramEnd"/>
                </w:p>
              </w:tc>
              <w:tc>
                <w:tcPr>
                  <w:tcW w:w="4330" w:type="dxa"/>
                </w:tcPr>
                <w:p w14:paraId="4FCB902E" w14:textId="41403102" w:rsidR="00637A70" w:rsidRDefault="00637A70" w:rsidP="006103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17</w:t>
                  </w:r>
                  <w:r w:rsidR="005623DC">
                    <w:rPr>
                      <w:rFonts w:ascii="Arial" w:hAnsi="Arial" w:cs="Arial"/>
                      <w:sz w:val="24"/>
                      <w:szCs w:val="24"/>
                    </w:rPr>
                    <w:t>45</w:t>
                  </w:r>
                </w:p>
              </w:tc>
            </w:tr>
            <w:tr w:rsidR="00A840CE" w14:paraId="7D4C516F" w14:textId="77777777" w:rsidTr="00E1737F">
              <w:tc>
                <w:tcPr>
                  <w:tcW w:w="5491" w:type="dxa"/>
                </w:tcPr>
                <w:p w14:paraId="5B28B8FF" w14:textId="48805126" w:rsidR="00A840CE" w:rsidRPr="00A840CE" w:rsidRDefault="005623D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  <w:r w:rsidR="00F95864" w:rsidRPr="00F95864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6103B2" w:rsidRPr="00A840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through</w:t>
                  </w:r>
                  <w:r w:rsidR="006103B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F95864"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  <w:r w:rsidR="00F95864" w:rsidRPr="00F95864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F95864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Girls</w:t>
                  </w:r>
                </w:p>
              </w:tc>
              <w:tc>
                <w:tcPr>
                  <w:tcW w:w="4330" w:type="dxa"/>
                </w:tcPr>
                <w:p w14:paraId="444DF211" w14:textId="7089C672" w:rsidR="00A840CE" w:rsidRDefault="00E4619E" w:rsidP="006103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A0583F">
                    <w:rPr>
                      <w:rFonts w:ascii="Arial" w:hAnsi="Arial" w:cs="Arial"/>
                      <w:sz w:val="24"/>
                      <w:szCs w:val="24"/>
                    </w:rPr>
                    <w:t>745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95864" w14:paraId="4926BF7A" w14:textId="77777777" w:rsidTr="00E1737F">
              <w:tc>
                <w:tcPr>
                  <w:tcW w:w="5491" w:type="dxa"/>
                </w:tcPr>
                <w:p w14:paraId="73DD18AA" w14:textId="0201DB8A" w:rsidR="00F95864" w:rsidRPr="00A840CE" w:rsidRDefault="00F95864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6</w:t>
                  </w:r>
                  <w:r w:rsidRPr="00F95864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6103B2" w:rsidRPr="00A840CE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through</w:t>
                  </w:r>
                  <w:r w:rsidR="006103B2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5623DC">
                    <w:rPr>
                      <w:rFonts w:ascii="Arial" w:hAnsi="Arial" w:cs="Arial"/>
                      <w:b/>
                      <w:sz w:val="24"/>
                      <w:szCs w:val="24"/>
                    </w:rPr>
                    <w:t>8</w:t>
                  </w:r>
                  <w:r w:rsidRPr="00F95864">
                    <w:rPr>
                      <w:rFonts w:ascii="Arial" w:hAnsi="Arial" w:cs="Arial"/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Boys</w:t>
                  </w:r>
                </w:p>
              </w:tc>
              <w:tc>
                <w:tcPr>
                  <w:tcW w:w="4330" w:type="dxa"/>
                </w:tcPr>
                <w:p w14:paraId="04083004" w14:textId="10A48D52" w:rsidR="00F95864" w:rsidRDefault="4D37AAF3" w:rsidP="006103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2F577817">
                    <w:rPr>
                      <w:rFonts w:ascii="Arial" w:hAnsi="Arial" w:cs="Arial"/>
                      <w:sz w:val="24"/>
                      <w:szCs w:val="24"/>
                    </w:rPr>
                    <w:t>18</w:t>
                  </w:r>
                  <w:r w:rsidR="00A0583F">
                    <w:rPr>
                      <w:rFonts w:ascii="Arial" w:hAnsi="Arial" w:cs="Arial"/>
                      <w:sz w:val="24"/>
                      <w:szCs w:val="24"/>
                    </w:rPr>
                    <w:t>15</w:t>
                  </w:r>
                </w:p>
              </w:tc>
            </w:tr>
          </w:tbl>
          <w:p w14:paraId="6E8C83BC" w14:textId="77777777" w:rsidR="00A840CE" w:rsidRPr="00DA4B82" w:rsidRDefault="00A840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1FA6AA07" w14:textId="77777777" w:rsidR="00DA4B82" w:rsidRPr="002266A5" w:rsidRDefault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57D58337" w14:textId="77777777" w:rsidR="00F35F8E" w:rsidRPr="002266A5" w:rsidRDefault="00F35F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" w:type="pct"/>
          </w:tcPr>
          <w:p w14:paraId="3517C96C" w14:textId="77777777" w:rsidR="00F35F8E" w:rsidRPr="002266A5" w:rsidRDefault="00F35F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B82" w14:paraId="3A76D730" w14:textId="77777777" w:rsidTr="074764FB">
        <w:trPr>
          <w:trHeight w:val="3222"/>
        </w:trPr>
        <w:tc>
          <w:tcPr>
            <w:tcW w:w="4719" w:type="pct"/>
          </w:tcPr>
          <w:p w14:paraId="75D0B0F0" w14:textId="5D084B89" w:rsidR="00DA4B82" w:rsidRDefault="00F327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A840CE">
              <w:rPr>
                <w:rFonts w:ascii="Arial" w:hAnsi="Arial" w:cs="Arial"/>
                <w:sz w:val="24"/>
                <w:szCs w:val="24"/>
              </w:rPr>
              <w:t xml:space="preserve">All introduction nights will be conducted at Taylor Youth </w:t>
            </w:r>
            <w:r w:rsidR="00C456F8">
              <w:rPr>
                <w:rFonts w:ascii="Arial" w:hAnsi="Arial" w:cs="Arial"/>
                <w:sz w:val="24"/>
                <w:szCs w:val="24"/>
              </w:rPr>
              <w:t xml:space="preserve">Sports </w:t>
            </w:r>
            <w:r w:rsidR="00A840CE">
              <w:rPr>
                <w:rFonts w:ascii="Arial" w:hAnsi="Arial" w:cs="Arial"/>
                <w:sz w:val="24"/>
                <w:szCs w:val="24"/>
              </w:rPr>
              <w:t>Center (80 Texas Ave.)</w:t>
            </w:r>
          </w:p>
          <w:p w14:paraId="6220EDAF" w14:textId="6687B368" w:rsidR="00B04B76" w:rsidRDefault="00B04B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*Parents should make the maximum effort to attend parent/coach introduction night to ensure they receive accurate information on team placement.</w:t>
            </w:r>
          </w:p>
          <w:p w14:paraId="244B2E37" w14:textId="2A327459" w:rsidR="00B04B76" w:rsidRDefault="006875B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*Parents will receive </w:t>
            </w:r>
            <w:r w:rsidR="00B04B76">
              <w:rPr>
                <w:rFonts w:ascii="Arial" w:hAnsi="Arial" w:cs="Arial"/>
                <w:sz w:val="24"/>
                <w:szCs w:val="24"/>
              </w:rPr>
              <w:t>information at parent/coach introduction night pertinent to the season.</w:t>
            </w:r>
          </w:p>
          <w:p w14:paraId="7338AD13" w14:textId="081206E3" w:rsidR="00A840CE" w:rsidRDefault="00A840C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12"/>
              <w:gridCol w:w="4908"/>
            </w:tblGrid>
            <w:tr w:rsidR="00A840CE" w14:paraId="51E947F6" w14:textId="77777777" w:rsidTr="00E1737F">
              <w:tc>
                <w:tcPr>
                  <w:tcW w:w="3612" w:type="dxa"/>
                </w:tcPr>
                <w:p w14:paraId="60549B7A" w14:textId="77777777" w:rsidR="00A840CE" w:rsidRPr="00632BBB" w:rsidRDefault="00A840CE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32BBB">
                    <w:rPr>
                      <w:rFonts w:ascii="Arial Rounded MT Bold" w:hAnsi="Arial Rounded MT Bold" w:cs="Arial"/>
                      <w:sz w:val="28"/>
                      <w:szCs w:val="28"/>
                    </w:rPr>
                    <w:t>First Day of Practice:</w:t>
                  </w:r>
                </w:p>
              </w:tc>
              <w:tc>
                <w:tcPr>
                  <w:tcW w:w="4908" w:type="dxa"/>
                </w:tcPr>
                <w:p w14:paraId="28DD6E9D" w14:textId="6ADD1831" w:rsidR="00A840CE" w:rsidRDefault="00626DF2" w:rsidP="00D70C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Mon</w:t>
                  </w:r>
                  <w:r w:rsidR="00482FAB">
                    <w:rPr>
                      <w:rFonts w:ascii="Arial" w:hAnsi="Arial" w:cs="Arial"/>
                      <w:sz w:val="24"/>
                      <w:szCs w:val="24"/>
                    </w:rPr>
                    <w:t xml:space="preserve">day January </w:t>
                  </w:r>
                  <w:r w:rsidR="000168CC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440639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  <w:r w:rsidR="007C2841">
                    <w:rPr>
                      <w:rFonts w:ascii="Arial" w:hAnsi="Arial" w:cs="Arial"/>
                      <w:sz w:val="24"/>
                      <w:szCs w:val="24"/>
                    </w:rPr>
                    <w:t>, 202</w:t>
                  </w:r>
                  <w:r w:rsidR="00E4489A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</w:p>
              </w:tc>
            </w:tr>
            <w:tr w:rsidR="00A840CE" w14:paraId="45E895C6" w14:textId="77777777" w:rsidTr="00E1737F">
              <w:tc>
                <w:tcPr>
                  <w:tcW w:w="3612" w:type="dxa"/>
                </w:tcPr>
                <w:p w14:paraId="7D7A9AC7" w14:textId="77777777" w:rsidR="00A840CE" w:rsidRPr="00632BBB" w:rsidRDefault="00A840CE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32BBB">
                    <w:rPr>
                      <w:rFonts w:ascii="Arial Rounded MT Bold" w:hAnsi="Arial Rounded MT Bold" w:cs="Arial"/>
                      <w:sz w:val="28"/>
                      <w:szCs w:val="28"/>
                    </w:rPr>
                    <w:t>First Game:</w:t>
                  </w:r>
                </w:p>
              </w:tc>
              <w:tc>
                <w:tcPr>
                  <w:tcW w:w="4908" w:type="dxa"/>
                </w:tcPr>
                <w:p w14:paraId="6390D281" w14:textId="7315A6BE" w:rsidR="00A840CE" w:rsidRDefault="007C2841" w:rsidP="00D70C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Saturday January </w:t>
                  </w:r>
                  <w:r w:rsidR="00F67EE6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  <w:r w:rsidR="0015334E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, 202</w:t>
                  </w:r>
                  <w:r w:rsidR="00E4489A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</w:p>
              </w:tc>
            </w:tr>
            <w:tr w:rsidR="00A840CE" w14:paraId="3E09C5CA" w14:textId="77777777" w:rsidTr="00E1737F">
              <w:tc>
                <w:tcPr>
                  <w:tcW w:w="3612" w:type="dxa"/>
                </w:tcPr>
                <w:p w14:paraId="06C6B0E3" w14:textId="77777777" w:rsidR="00A840CE" w:rsidRPr="00632BBB" w:rsidRDefault="00A840CE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632BBB">
                    <w:rPr>
                      <w:rFonts w:ascii="Arial Rounded MT Bold" w:hAnsi="Arial Rounded MT Bold" w:cs="Arial"/>
                      <w:sz w:val="28"/>
                      <w:szCs w:val="28"/>
                    </w:rPr>
                    <w:t>Last Game:</w:t>
                  </w:r>
                </w:p>
              </w:tc>
              <w:tc>
                <w:tcPr>
                  <w:tcW w:w="4908" w:type="dxa"/>
                </w:tcPr>
                <w:p w14:paraId="0F7CB3C8" w14:textId="51B298F0" w:rsidR="00A840CE" w:rsidRDefault="007C2841" w:rsidP="00D70C6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Saturday March </w:t>
                  </w:r>
                  <w:r w:rsidR="0015334E">
                    <w:rPr>
                      <w:rFonts w:ascii="Arial" w:hAnsi="Arial" w:cs="Arial"/>
                      <w:sz w:val="24"/>
                      <w:szCs w:val="24"/>
                    </w:rPr>
                    <w:t>6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, 202</w:t>
                  </w:r>
                  <w:r w:rsidR="00E4489A">
                    <w:rPr>
                      <w:rFonts w:ascii="Arial" w:hAnsi="Arial" w:cs="Arial"/>
                      <w:sz w:val="24"/>
                      <w:szCs w:val="24"/>
                    </w:rPr>
                    <w:t>7</w:t>
                  </w:r>
                </w:p>
              </w:tc>
            </w:tr>
          </w:tbl>
          <w:p w14:paraId="5FDDDFCD" w14:textId="54B2D0AA" w:rsidR="00596579" w:rsidRDefault="00596579" w:rsidP="00544A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4461413" w14:textId="7FE8BA07" w:rsidR="002C4B1A" w:rsidRDefault="00C456F8" w:rsidP="00544AA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2F577817">
              <w:rPr>
                <w:rFonts w:ascii="Arial" w:hAnsi="Arial" w:cs="Arial"/>
                <w:b/>
                <w:bCs/>
                <w:sz w:val="24"/>
                <w:szCs w:val="24"/>
              </w:rPr>
              <w:t>No Practice</w:t>
            </w:r>
            <w:r w:rsidR="00B90A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January </w:t>
            </w:r>
            <w:r w:rsidR="00F67EE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E4489A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8265DD" w:rsidRPr="008265D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8265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 February 1</w:t>
            </w:r>
            <w:r w:rsidR="00E4489A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8265DD" w:rsidRPr="008265D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6103B2" w:rsidRPr="2F57781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E23D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C4B1A" w:rsidRPr="00ED07B7">
              <w:rPr>
                <w:rFonts w:ascii="Arial" w:hAnsi="Arial" w:cs="Arial"/>
                <w:b/>
                <w:sz w:val="24"/>
                <w:szCs w:val="24"/>
              </w:rPr>
              <w:t xml:space="preserve">All games and practices are held </w:t>
            </w:r>
            <w:proofErr w:type="gramStart"/>
            <w:r w:rsidR="002C4B1A" w:rsidRPr="00ED07B7">
              <w:rPr>
                <w:rFonts w:ascii="Arial" w:hAnsi="Arial" w:cs="Arial"/>
                <w:b/>
                <w:sz w:val="24"/>
                <w:szCs w:val="24"/>
              </w:rPr>
              <w:t>on</w:t>
            </w:r>
            <w:proofErr w:type="gramEnd"/>
            <w:r w:rsidR="002C4B1A" w:rsidRPr="00ED07B7">
              <w:rPr>
                <w:rFonts w:ascii="Arial" w:hAnsi="Arial" w:cs="Arial"/>
                <w:b/>
                <w:sz w:val="24"/>
                <w:szCs w:val="24"/>
              </w:rPr>
              <w:t xml:space="preserve"> Fort Campbell.</w:t>
            </w:r>
          </w:p>
          <w:p w14:paraId="68913A02" w14:textId="77777777" w:rsidR="001D01FB" w:rsidRDefault="001D01FB" w:rsidP="00544A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53CB92" w14:textId="77777777" w:rsidR="001D01FB" w:rsidRDefault="001D01FB" w:rsidP="00544AA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F5B0D3" w14:textId="35D0F37F" w:rsidR="001D01FB" w:rsidRPr="008D454A" w:rsidRDefault="001D01FB" w:rsidP="00544AA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" w:type="pct"/>
          </w:tcPr>
          <w:p w14:paraId="478D4B58" w14:textId="30F9DC61" w:rsidR="00DA4B82" w:rsidRPr="002266A5" w:rsidRDefault="00DA4B82" w:rsidP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12904DC2" w14:textId="77777777" w:rsidR="00DA4B82" w:rsidRPr="002266A5" w:rsidRDefault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" w:type="pct"/>
          </w:tcPr>
          <w:p w14:paraId="4503B656" w14:textId="77777777" w:rsidR="00DA4B82" w:rsidRPr="002266A5" w:rsidRDefault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4B82" w14:paraId="7BDCC790" w14:textId="77777777" w:rsidTr="074764FB">
        <w:trPr>
          <w:trHeight w:val="549"/>
        </w:trPr>
        <w:tc>
          <w:tcPr>
            <w:tcW w:w="4719" w:type="pct"/>
          </w:tcPr>
          <w:p w14:paraId="6D1341FD" w14:textId="57537B48" w:rsidR="00B04B76" w:rsidRDefault="00A840CE" w:rsidP="00B04B7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244A7F15">
              <w:rPr>
                <w:rFonts w:ascii="Arial" w:hAnsi="Arial" w:cs="Arial"/>
                <w:b/>
                <w:bCs/>
                <w:sz w:val="28"/>
                <w:szCs w:val="28"/>
              </w:rPr>
              <w:t>***</w:t>
            </w:r>
            <w:r w:rsidR="00B04B76" w:rsidRPr="244A7F15">
              <w:rPr>
                <w:rFonts w:ascii="Arial" w:hAnsi="Arial" w:cs="Arial"/>
                <w:b/>
                <w:bCs/>
                <w:sz w:val="28"/>
                <w:szCs w:val="28"/>
              </w:rPr>
              <w:t>***************************************************************************************************</w:t>
            </w:r>
          </w:p>
          <w:p w14:paraId="16D76B04" w14:textId="3398BC70" w:rsidR="00B04B76" w:rsidRPr="001D01FB" w:rsidRDefault="00A840CE" w:rsidP="00B04B76">
            <w:pPr>
              <w:jc w:val="center"/>
              <w:rPr>
                <w:rFonts w:ascii="Arial" w:hAnsi="Arial" w:cs="Arial"/>
                <w:b/>
                <w:sz w:val="36"/>
                <w:szCs w:val="40"/>
              </w:rPr>
            </w:pPr>
            <w:r w:rsidRPr="001D01FB">
              <w:rPr>
                <w:rFonts w:ascii="Arial" w:hAnsi="Arial" w:cs="Arial"/>
                <w:b/>
                <w:sz w:val="36"/>
                <w:szCs w:val="40"/>
              </w:rPr>
              <w:t>Sports Physicals are required for all participants</w:t>
            </w:r>
            <w:r w:rsidR="00B04B76" w:rsidRPr="001D01FB">
              <w:rPr>
                <w:rFonts w:ascii="Arial" w:hAnsi="Arial" w:cs="Arial"/>
                <w:b/>
                <w:sz w:val="36"/>
                <w:szCs w:val="40"/>
              </w:rPr>
              <w:t>.</w:t>
            </w:r>
          </w:p>
          <w:p w14:paraId="3A4BEEA5" w14:textId="36469F41" w:rsidR="00B04B76" w:rsidRDefault="00B04B76" w:rsidP="000E242F">
            <w:pPr>
              <w:jc w:val="center"/>
              <w:rPr>
                <w:rFonts w:ascii="Arial" w:hAnsi="Arial" w:cs="Arial"/>
                <w:b/>
                <w:sz w:val="36"/>
                <w:szCs w:val="40"/>
              </w:rPr>
            </w:pPr>
            <w:r w:rsidRPr="001D01FB">
              <w:rPr>
                <w:rFonts w:ascii="Arial" w:hAnsi="Arial" w:cs="Arial"/>
                <w:b/>
                <w:sz w:val="36"/>
                <w:szCs w:val="40"/>
              </w:rPr>
              <w:t>Physicals must have been conducted within the last year.</w:t>
            </w:r>
          </w:p>
          <w:p w14:paraId="1B2A473F" w14:textId="77777777" w:rsidR="001D01FB" w:rsidRPr="001D01FB" w:rsidRDefault="001D01FB" w:rsidP="000E242F">
            <w:pPr>
              <w:jc w:val="center"/>
              <w:rPr>
                <w:rFonts w:ascii="Arial" w:hAnsi="Arial" w:cs="Arial"/>
                <w:b/>
                <w:sz w:val="36"/>
                <w:szCs w:val="40"/>
              </w:rPr>
            </w:pPr>
          </w:p>
          <w:p w14:paraId="0E0F0B22" w14:textId="46B091CF" w:rsidR="00596579" w:rsidRPr="00FE044B" w:rsidRDefault="00B04B76" w:rsidP="00FE044B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36"/>
              </w:rPr>
            </w:pPr>
            <w:r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>Volunteer Coache</w:t>
            </w:r>
            <w:r w:rsidR="009031C9"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>s</w:t>
            </w:r>
            <w:r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 xml:space="preserve"> are needed for all age groups. If interested, please contact the Youth Sports and Fitne</w:t>
            </w:r>
            <w:r w:rsidR="00F25F1D"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>ss D</w:t>
            </w:r>
            <w:r w:rsidR="00D04ACF"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 xml:space="preserve">epartment at (270) </w:t>
            </w:r>
            <w:r w:rsidR="00874BAC"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>798-6355</w:t>
            </w:r>
            <w:r w:rsidRPr="001D01FB">
              <w:rPr>
                <w:rFonts w:ascii="Arial" w:hAnsi="Arial" w:cs="Arial"/>
                <w:b/>
                <w:color w:val="FF0000"/>
                <w:sz w:val="32"/>
                <w:szCs w:val="44"/>
              </w:rPr>
              <w:t>.</w:t>
            </w:r>
          </w:p>
        </w:tc>
        <w:tc>
          <w:tcPr>
            <w:tcW w:w="92" w:type="pct"/>
          </w:tcPr>
          <w:p w14:paraId="722ACCFF" w14:textId="77777777" w:rsidR="00DA4B82" w:rsidRPr="002266A5" w:rsidRDefault="00DA4B82" w:rsidP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" w:type="pct"/>
          </w:tcPr>
          <w:p w14:paraId="6F0754EF" w14:textId="77777777" w:rsidR="00DA4B82" w:rsidRPr="002266A5" w:rsidRDefault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" w:type="pct"/>
          </w:tcPr>
          <w:p w14:paraId="0752503C" w14:textId="77777777" w:rsidR="00DA4B82" w:rsidRPr="002266A5" w:rsidRDefault="00DA4B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E0E13D" w14:textId="139AD1F2" w:rsidR="004C52CC" w:rsidRPr="00A56394" w:rsidRDefault="001D01FB" w:rsidP="00B070CE">
      <w:pPr>
        <w:tabs>
          <w:tab w:val="left" w:pos="1470"/>
        </w:tabs>
        <w:rPr>
          <w:rFonts w:ascii="Arial Rounded MT Bold" w:hAnsi="Arial Rounded MT Bold"/>
          <w:sz w:val="32"/>
          <w:szCs w:val="32"/>
          <w:u w:val="single"/>
        </w:rPr>
      </w:pPr>
      <w:ins w:id="5" w:author="Microsoft Word" w:date="2024-08-27T11:41:00Z">
        <w:r>
          <w:rPr>
            <w:noProof/>
          </w:rPr>
          <w:lastRenderedPageBreak/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78FD498" wp14:editId="35602E69">
                  <wp:simplePos x="0" y="0"/>
                  <wp:positionH relativeFrom="page">
                    <wp:posOffset>161925</wp:posOffset>
                  </wp:positionH>
                  <wp:positionV relativeFrom="paragraph">
                    <wp:posOffset>0</wp:posOffset>
                  </wp:positionV>
                  <wp:extent cx="7162800" cy="1828800"/>
                  <wp:effectExtent l="0" t="0" r="19050" b="13335"/>
                  <wp:wrapSquare wrapText="bothSides"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162800" cy="1828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087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543"/>
                                <w:gridCol w:w="907"/>
                                <w:gridCol w:w="5320"/>
                                <w:gridCol w:w="1107"/>
                              </w:tblGrid>
                              <w:tr w:rsidR="00212F8E" w14:paraId="2B2C3577" w14:textId="77777777" w:rsidTr="008175CC">
                                <w:tc>
                                  <w:tcPr>
                                    <w:tcW w:w="3543" w:type="dxa"/>
                                  </w:tcPr>
                                  <w:p w14:paraId="7E6DFEE3" w14:textId="77777777" w:rsidR="00212F8E" w:rsidRPr="00811AC3" w:rsidRDefault="00212F8E" w:rsidP="00E4619E">
                                    <w:pPr>
                                      <w:rPr>
                                        <w:rFonts w:ascii="Arial Rounded MT Bold" w:hAnsi="Arial Rounded MT Bold"/>
                                        <w:sz w:val="32"/>
                                        <w:szCs w:val="32"/>
                                      </w:rPr>
                                    </w:pPr>
                                    <w:r w:rsidRPr="00632BBB">
                                      <w:rPr>
                                        <w:rFonts w:ascii="Arial Rounded MT Bold" w:hAnsi="Arial Rounded MT Bold"/>
                                        <w:sz w:val="28"/>
                                        <w:szCs w:val="28"/>
                                      </w:rPr>
                                      <w:t xml:space="preserve">Coaches Clinic:          </w:t>
                                    </w:r>
                                  </w:p>
                                </w:tc>
                                <w:tc>
                                  <w:tcPr>
                                    <w:tcW w:w="7334" w:type="dxa"/>
                                    <w:gridSpan w:val="3"/>
                                  </w:tcPr>
                                  <w:p w14:paraId="40F9D33E" w14:textId="7203509F" w:rsidR="004E3188" w:rsidRPr="004E3188" w:rsidRDefault="004E3188" w:rsidP="004E3188">
                                    <w:pPr>
                                      <w:spacing w:after="200" w:line="276" w:lineRule="auto"/>
                                      <w:ind w:left="1020" w:hanging="1020"/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 xml:space="preserve">Sat Sept 19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@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>9:00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or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 xml:space="preserve">Sat Oct 3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@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>9:00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or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 xml:space="preserve">Mon Oct 19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@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>18:00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or</w:t>
                                    </w:r>
                                  </w:p>
                                  <w:p w14:paraId="1EBBE855" w14:textId="19101560" w:rsidR="004E3188" w:rsidRPr="004E3188" w:rsidRDefault="004E3188" w:rsidP="004E3188">
                                    <w:pPr>
                                      <w:spacing w:after="200" w:line="276" w:lineRule="auto"/>
                                      <w:ind w:left="1020" w:hanging="1020"/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 xml:space="preserve">Sat Nov 14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@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>9:00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 xml:space="preserve"> or 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 xml:space="preserve">Sat Dec 5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@</w:t>
                                    </w:r>
                                    <w:r w:rsidRPr="004E3188">
                                      <w:rPr>
                                        <w:rFonts w:ascii="Arial Rounded MT Bold" w:hAnsi="Arial Rounded MT Bold"/>
                                      </w:rPr>
                                      <w:t>9:00</w:t>
                                    </w:r>
                                  </w:p>
                                  <w:p w14:paraId="11DB7535" w14:textId="7D5965C0" w:rsidR="00212F8E" w:rsidRPr="003A0706" w:rsidRDefault="00212F8E" w:rsidP="009D2AC1">
                                    <w:pPr>
                                      <w:spacing w:after="200" w:line="276" w:lineRule="auto"/>
                                      <w:ind w:left="1020" w:hanging="1020"/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</w:p>
                                </w:tc>
                              </w:tr>
                              <w:tr w:rsidR="00B0088D" w14:paraId="6956D85C" w14:textId="77777777" w:rsidTr="00D87935">
                                <w:trPr>
                                  <w:trHeight w:val="80"/>
                                </w:trPr>
                                <w:tc>
                                  <w:tcPr>
                                    <w:tcW w:w="3543" w:type="dxa"/>
                                  </w:tcPr>
                                  <w:p w14:paraId="66EDD8B2" w14:textId="018E0C65" w:rsidR="00B0088D" w:rsidRPr="00632BBB" w:rsidRDefault="004E3188" w:rsidP="00E4619E">
                                    <w:pPr>
                                      <w:rPr>
                                        <w:rFonts w:ascii="Arial Rounded MT Bold" w:hAnsi="Arial Rounded MT Bold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sz w:val="28"/>
                                        <w:szCs w:val="28"/>
                                      </w:rPr>
                                      <w:t>CPR Training</w:t>
                                    </w:r>
                                    <w:r w:rsidR="00773084">
                                      <w:rPr>
                                        <w:rFonts w:ascii="Arial Rounded MT Bold" w:hAnsi="Arial Rounded MT Bold"/>
                                        <w:sz w:val="28"/>
                                        <w:szCs w:val="28"/>
                                      </w:rPr>
                                      <w:t>:</w:t>
                                    </w:r>
                                  </w:p>
                                </w:tc>
                                <w:tc>
                                  <w:tcPr>
                                    <w:tcW w:w="7334" w:type="dxa"/>
                                    <w:gridSpan w:val="3"/>
                                  </w:tcPr>
                                  <w:p w14:paraId="4D9F0A31" w14:textId="6EF02ACA" w:rsidR="00B0088D" w:rsidRPr="00936751" w:rsidRDefault="00773084" w:rsidP="00D87935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TBD</w:t>
                                    </w:r>
                                  </w:p>
                                </w:tc>
                              </w:tr>
                              <w:tr w:rsidR="00F9475B" w14:paraId="6263B21E" w14:textId="77777777" w:rsidTr="008175CC">
                                <w:tc>
                                  <w:tcPr>
                                    <w:tcW w:w="3543" w:type="dxa"/>
                                  </w:tcPr>
                                  <w:p w14:paraId="50738205" w14:textId="77777777" w:rsidR="00F9475B" w:rsidRPr="00632BBB" w:rsidRDefault="00F9475B" w:rsidP="00E4619E">
                                    <w:pPr>
                                      <w:rPr>
                                        <w:rFonts w:ascii="Arial Rounded MT Bold" w:hAnsi="Arial Rounded MT Bold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34" w:type="dxa"/>
                                    <w:gridSpan w:val="3"/>
                                  </w:tcPr>
                                  <w:p w14:paraId="7A4FCC76" w14:textId="77777777" w:rsidR="00F9475B" w:rsidRPr="00936751" w:rsidRDefault="00F9475B" w:rsidP="00936751">
                                    <w:pPr>
                                      <w:ind w:left="1020" w:hanging="1020"/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</w:p>
                                </w:tc>
                              </w:tr>
                              <w:tr w:rsidR="00212F8E" w14:paraId="3D3EDAD5" w14:textId="77777777" w:rsidTr="008175CC">
                                <w:trPr>
                                  <w:gridAfter w:val="1"/>
                                  <w:wAfter w:w="1107" w:type="dxa"/>
                                </w:trPr>
                                <w:tc>
                                  <w:tcPr>
                                    <w:tcW w:w="4450" w:type="dxa"/>
                                    <w:gridSpan w:val="2"/>
                                  </w:tcPr>
                                  <w:p w14:paraId="5A0BED72" w14:textId="77777777" w:rsidR="00212F8E" w:rsidRPr="00632BBB" w:rsidRDefault="00212F8E" w:rsidP="006875BD">
                                    <w:pPr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</w:pPr>
                                    <w:r w:rsidRPr="00632BB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Coaches/Director Meeting:</w:t>
                                    </w:r>
                                  </w:p>
                                </w:tc>
                                <w:tc>
                                  <w:tcPr>
                                    <w:tcW w:w="5320" w:type="dxa"/>
                                  </w:tcPr>
                                  <w:p w14:paraId="16A118BD" w14:textId="69D78B97" w:rsidR="00212F8E" w:rsidRPr="00632BBB" w:rsidRDefault="00212F8E" w:rsidP="00C456F8">
                                    <w:pPr>
                                      <w:ind w:right="-648"/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</w:pPr>
                                    <w:r w:rsidRPr="00632BB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 xml:space="preserve">1700 </w:t>
                                    </w:r>
                                    <w:r w:rsidR="004615F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T</w:t>
                                    </w:r>
                                    <w:r w:rsidR="00EB2AE7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u</w:t>
                                    </w:r>
                                    <w:r w:rsidR="00E4489A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  <w:r w:rsidR="00EB2AE7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s</w:t>
                                    </w:r>
                                    <w:r w:rsidR="004615F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day</w:t>
                                    </w:r>
                                    <w:r w:rsidRPr="00632BB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E4489A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 w:rsidRPr="00632BB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 xml:space="preserve"> January</w:t>
                                    </w:r>
                                    <w:r w:rsidR="0087335A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 xml:space="preserve"> 202</w:t>
                                    </w:r>
                                    <w:r w:rsidR="00E4489A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  <w:r w:rsidRPr="00632BBB">
                                      <w:rPr>
                                        <w:rFonts w:ascii="Arial Rounded MT Bold" w:hAnsi="Arial Rounded MT Bold" w:cs="Arial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14:paraId="2F5E04DB" w14:textId="77777777" w:rsidR="00212F8E" w:rsidRPr="005B3FC4" w:rsidRDefault="00212F8E" w:rsidP="004554E0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*Coaches Clinic and Director meeting will be held at Taylor Youth Sports Center (80 Texas Ave.)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78FD498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12.75pt;margin-top:0;width:564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" filled="f" strokeweight=".5pt">
                  <v:textbox style="mso-fit-shape-to-text:t">
                    <w:txbxContent>
                      <w:tbl>
                        <w:tblPr>
                          <w:tblStyle w:val="TableGrid"/>
                          <w:tblW w:w="10877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543"/>
                          <w:gridCol w:w="907"/>
                          <w:gridCol w:w="5320"/>
                          <w:gridCol w:w="1107"/>
                        </w:tblGrid>
                        <w:tr w:rsidR="00212F8E" w14:paraId="2B2C3577" w14:textId="77777777" w:rsidTr="008175CC">
                          <w:tc>
                            <w:tcPr>
                              <w:tcW w:w="3543" w:type="dxa"/>
                            </w:tcPr>
                            <w:p w14:paraId="7E6DFEE3" w14:textId="77777777" w:rsidR="00212F8E" w:rsidRPr="00811AC3" w:rsidRDefault="00212F8E" w:rsidP="00E4619E">
                              <w:pPr>
                                <w:rPr>
                                  <w:rFonts w:ascii="Arial Rounded MT Bold" w:hAnsi="Arial Rounded MT Bold"/>
                                  <w:sz w:val="32"/>
                                  <w:szCs w:val="32"/>
                                </w:rPr>
                              </w:pPr>
                              <w:r w:rsidRPr="00632BBB">
                                <w:rPr>
                                  <w:rFonts w:ascii="Arial Rounded MT Bold" w:hAnsi="Arial Rounded MT Bold"/>
                                  <w:sz w:val="28"/>
                                  <w:szCs w:val="28"/>
                                </w:rPr>
                                <w:t xml:space="preserve">Coaches Clinic:          </w:t>
                              </w:r>
                            </w:p>
                          </w:tc>
                          <w:tc>
                            <w:tcPr>
                              <w:tcW w:w="7334" w:type="dxa"/>
                              <w:gridSpan w:val="3"/>
                            </w:tcPr>
                            <w:p w14:paraId="40F9D33E" w14:textId="7203509F" w:rsidR="004E3188" w:rsidRPr="004E3188" w:rsidRDefault="004E3188" w:rsidP="004E3188">
                              <w:pPr>
                                <w:spacing w:after="200" w:line="276" w:lineRule="auto"/>
                                <w:ind w:left="1020" w:hanging="1020"/>
                                <w:rPr>
                                  <w:rFonts w:ascii="Arial Rounded MT Bold" w:hAnsi="Arial Rounded MT Bold"/>
                                </w:rPr>
                              </w:pP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 xml:space="preserve">Sat Sept 19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@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>9:00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or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 xml:space="preserve">Sat Oct 3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@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>9:00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or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 xml:space="preserve">Mon Oct 19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@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>18:00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or</w:t>
                              </w:r>
                            </w:p>
                            <w:p w14:paraId="1EBBE855" w14:textId="19101560" w:rsidR="004E3188" w:rsidRPr="004E3188" w:rsidRDefault="004E3188" w:rsidP="004E3188">
                              <w:pPr>
                                <w:spacing w:after="200" w:line="276" w:lineRule="auto"/>
                                <w:ind w:left="1020" w:hanging="1020"/>
                                <w:rPr>
                                  <w:rFonts w:ascii="Arial Rounded MT Bold" w:hAnsi="Arial Rounded MT Bold"/>
                                </w:rPr>
                              </w:pP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 xml:space="preserve">Sat Nov 14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@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>9:00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 or 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 xml:space="preserve">Sat Dec 5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>@</w:t>
                              </w:r>
                              <w:r w:rsidRPr="004E3188">
                                <w:rPr>
                                  <w:rFonts w:ascii="Arial Rounded MT Bold" w:hAnsi="Arial Rounded MT Bold"/>
                                </w:rPr>
                                <w:t>9:00</w:t>
                              </w:r>
                            </w:p>
                            <w:p w14:paraId="11DB7535" w14:textId="7D5965C0" w:rsidR="00212F8E" w:rsidRPr="003A0706" w:rsidRDefault="00212F8E" w:rsidP="009D2AC1">
                              <w:pPr>
                                <w:spacing w:after="200" w:line="276" w:lineRule="auto"/>
                                <w:ind w:left="1020" w:hanging="1020"/>
                                <w:rPr>
                                  <w:rFonts w:ascii="Arial Rounded MT Bold" w:hAnsi="Arial Rounded MT Bold"/>
                                </w:rPr>
                              </w:pPr>
                            </w:p>
                          </w:tc>
                        </w:tr>
                        <w:tr w:rsidR="00B0088D" w14:paraId="6956D85C" w14:textId="77777777" w:rsidTr="00D87935">
                          <w:trPr>
                            <w:trHeight w:val="80"/>
                          </w:trPr>
                          <w:tc>
                            <w:tcPr>
                              <w:tcW w:w="3543" w:type="dxa"/>
                            </w:tcPr>
                            <w:p w14:paraId="66EDD8B2" w14:textId="018E0C65" w:rsidR="00B0088D" w:rsidRPr="00632BBB" w:rsidRDefault="004E3188" w:rsidP="00E4619E">
                              <w:pPr>
                                <w:rPr>
                                  <w:rFonts w:ascii="Arial Rounded MT Bold" w:hAnsi="Arial Rounded MT Bol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28"/>
                                  <w:szCs w:val="28"/>
                                </w:rPr>
                                <w:t>CPR Training</w:t>
                              </w:r>
                              <w:r w:rsidR="00773084">
                                <w:rPr>
                                  <w:rFonts w:ascii="Arial Rounded MT Bold" w:hAnsi="Arial Rounded MT Bold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7334" w:type="dxa"/>
                              <w:gridSpan w:val="3"/>
                            </w:tcPr>
                            <w:p w14:paraId="4D9F0A31" w14:textId="6EF02ACA" w:rsidR="00B0088D" w:rsidRPr="00936751" w:rsidRDefault="00773084" w:rsidP="00D87935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TBD</w:t>
                              </w:r>
                            </w:p>
                          </w:tc>
                        </w:tr>
                        <w:tr w:rsidR="00F9475B" w14:paraId="6263B21E" w14:textId="77777777" w:rsidTr="008175CC">
                          <w:tc>
                            <w:tcPr>
                              <w:tcW w:w="3543" w:type="dxa"/>
                            </w:tcPr>
                            <w:p w14:paraId="50738205" w14:textId="77777777" w:rsidR="00F9475B" w:rsidRPr="00632BBB" w:rsidRDefault="00F9475B" w:rsidP="00E4619E">
                              <w:pPr>
                                <w:rPr>
                                  <w:rFonts w:ascii="Arial Rounded MT Bold" w:hAnsi="Arial Rounded MT Bold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7334" w:type="dxa"/>
                              <w:gridSpan w:val="3"/>
                            </w:tcPr>
                            <w:p w14:paraId="7A4FCC76" w14:textId="77777777" w:rsidR="00F9475B" w:rsidRPr="00936751" w:rsidRDefault="00F9475B" w:rsidP="00936751">
                              <w:pPr>
                                <w:ind w:left="1020" w:hanging="1020"/>
                                <w:rPr>
                                  <w:rFonts w:ascii="Arial Rounded MT Bold" w:hAnsi="Arial Rounded MT Bold"/>
                                </w:rPr>
                              </w:pPr>
                            </w:p>
                          </w:tc>
                        </w:tr>
                        <w:tr w:rsidR="00212F8E" w14:paraId="3D3EDAD5" w14:textId="77777777" w:rsidTr="008175CC">
                          <w:trPr>
                            <w:gridAfter w:val="1"/>
                            <w:wAfter w:w="1107" w:type="dxa"/>
                          </w:trPr>
                          <w:tc>
                            <w:tcPr>
                              <w:tcW w:w="4450" w:type="dxa"/>
                              <w:gridSpan w:val="2"/>
                            </w:tcPr>
                            <w:p w14:paraId="5A0BED72" w14:textId="77777777" w:rsidR="00212F8E" w:rsidRPr="00632BBB" w:rsidRDefault="00212F8E" w:rsidP="006875BD">
                              <w:pPr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</w:pPr>
                              <w:r w:rsidRPr="00632BB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Coaches/Director Meeting:</w:t>
                              </w:r>
                            </w:p>
                          </w:tc>
                          <w:tc>
                            <w:tcPr>
                              <w:tcW w:w="5320" w:type="dxa"/>
                            </w:tcPr>
                            <w:p w14:paraId="16A118BD" w14:textId="69D78B97" w:rsidR="00212F8E" w:rsidRPr="00632BBB" w:rsidRDefault="00212F8E" w:rsidP="00C456F8">
                              <w:pPr>
                                <w:ind w:right="-648"/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</w:pPr>
                              <w:r w:rsidRPr="00632BB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 xml:space="preserve">1700 </w:t>
                              </w:r>
                              <w:r w:rsidR="004615F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T</w:t>
                              </w:r>
                              <w:r w:rsidR="00EB2AE7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u</w:t>
                              </w:r>
                              <w:r w:rsidR="00E4489A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e</w:t>
                              </w:r>
                              <w:r w:rsidR="00EB2AE7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4615F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day</w:t>
                              </w:r>
                              <w:r w:rsidRPr="00632BB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E4489A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632BB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 xml:space="preserve"> January</w:t>
                              </w:r>
                              <w:r w:rsidR="0087335A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 xml:space="preserve"> 202</w:t>
                              </w:r>
                              <w:r w:rsidR="00E4489A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>7</w:t>
                              </w:r>
                              <w:r w:rsidRPr="00632BBB">
                                <w:rPr>
                                  <w:rFonts w:ascii="Arial Rounded MT Bold" w:hAnsi="Arial Rounded MT Bold" w:cs="Arial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2F5E04DB" w14:textId="77777777" w:rsidR="00212F8E" w:rsidRPr="005B3FC4" w:rsidRDefault="00212F8E" w:rsidP="004554E0">
                        <w:pPr>
                          <w:spacing w:after="0" w:line="24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*Coaches Clinic and Director meeting will be held at Taylor Youth Sports Center (80 Texas Ave.)</w:t>
                        </w:r>
                      </w:p>
                    </w:txbxContent>
                  </v:textbox>
                  <w10:wrap type="square" anchorx="page"/>
                </v:shape>
              </w:pict>
            </mc:Fallback>
          </mc:AlternateContent>
        </w:r>
      </w:ins>
    </w:p>
    <w:sectPr w:rsidR="004C52CC" w:rsidRPr="00A56394" w:rsidSect="00902B28">
      <w:headerReference w:type="default" r:id="rId11"/>
      <w:footerReference w:type="default" r:id="rId12"/>
      <w:pgSz w:w="12240" w:h="15840"/>
      <w:pgMar w:top="2250" w:right="1440" w:bottom="360" w:left="1440" w:header="144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AC27C" w14:textId="77777777" w:rsidR="006E18F7" w:rsidRDefault="006E18F7" w:rsidP="004544BD">
      <w:pPr>
        <w:spacing w:after="0" w:line="240" w:lineRule="auto"/>
      </w:pPr>
      <w:r>
        <w:separator/>
      </w:r>
    </w:p>
  </w:endnote>
  <w:endnote w:type="continuationSeparator" w:id="0">
    <w:p w14:paraId="348FF2AF" w14:textId="77777777" w:rsidR="006E18F7" w:rsidRDefault="006E18F7" w:rsidP="004544BD">
      <w:pPr>
        <w:spacing w:after="0" w:line="240" w:lineRule="auto"/>
      </w:pPr>
      <w:r>
        <w:continuationSeparator/>
      </w:r>
    </w:p>
  </w:endnote>
  <w:endnote w:type="continuationNotice" w:id="1">
    <w:p w14:paraId="5D347B2A" w14:textId="77777777" w:rsidR="006E18F7" w:rsidRDefault="006E18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EB20EE" w14:paraId="5CCD8B62" w14:textId="77777777" w:rsidTr="62EB20EE">
      <w:trPr>
        <w:trHeight w:val="300"/>
      </w:trPr>
      <w:tc>
        <w:tcPr>
          <w:tcW w:w="3120" w:type="dxa"/>
        </w:tcPr>
        <w:p w14:paraId="0C3E204C" w14:textId="7C273E59" w:rsidR="62EB20EE" w:rsidRDefault="62EB20EE" w:rsidP="62EB20EE">
          <w:pPr>
            <w:pStyle w:val="Header"/>
            <w:ind w:left="-115"/>
          </w:pPr>
        </w:p>
      </w:tc>
      <w:tc>
        <w:tcPr>
          <w:tcW w:w="3120" w:type="dxa"/>
        </w:tcPr>
        <w:p w14:paraId="5FD4D0FE" w14:textId="77777777" w:rsidR="00FE044B" w:rsidRPr="00E1737F" w:rsidRDefault="00FE044B" w:rsidP="00FE044B">
          <w:pPr>
            <w:spacing w:line="240" w:lineRule="auto"/>
            <w:rPr>
              <w:sz w:val="20"/>
              <w:szCs w:val="20"/>
            </w:rPr>
          </w:pPr>
          <w:r w:rsidRPr="00E1737F">
            <w:rPr>
              <w:sz w:val="20"/>
              <w:szCs w:val="20"/>
            </w:rPr>
            <w:t>CYMS Activity # 922110</w:t>
          </w:r>
        </w:p>
        <w:p w14:paraId="1624FE51" w14:textId="58CB6A19" w:rsidR="62EB20EE" w:rsidRDefault="62EB20EE" w:rsidP="62EB20EE">
          <w:pPr>
            <w:pStyle w:val="Header"/>
            <w:jc w:val="center"/>
          </w:pPr>
        </w:p>
      </w:tc>
      <w:tc>
        <w:tcPr>
          <w:tcW w:w="3120" w:type="dxa"/>
        </w:tcPr>
        <w:p w14:paraId="25658BE9" w14:textId="77777777" w:rsidR="00596579" w:rsidRPr="00E1737F" w:rsidRDefault="00596579" w:rsidP="00FE044B">
          <w:pPr>
            <w:spacing w:line="240" w:lineRule="auto"/>
            <w:rPr>
              <w:sz w:val="20"/>
              <w:szCs w:val="20"/>
            </w:rPr>
          </w:pPr>
          <w:r w:rsidRPr="00E1737F">
            <w:rPr>
              <w:sz w:val="20"/>
              <w:szCs w:val="20"/>
            </w:rPr>
            <w:t xml:space="preserve">Sections 03, 04, 06 &amp; 11 </w:t>
          </w:r>
        </w:p>
        <w:p w14:paraId="67473BD2" w14:textId="72D2EC85" w:rsidR="62EB20EE" w:rsidRDefault="62EB20EE" w:rsidP="00FE044B">
          <w:pPr>
            <w:pStyle w:val="Header"/>
            <w:ind w:right="-115"/>
            <w:jc w:val="right"/>
          </w:pPr>
        </w:p>
      </w:tc>
    </w:tr>
  </w:tbl>
  <w:p w14:paraId="0B479B07" w14:textId="57BCE54C" w:rsidR="62EB20EE" w:rsidRDefault="62EB20EE" w:rsidP="62EB2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A4DD0" w14:textId="77777777" w:rsidR="006E18F7" w:rsidRDefault="006E18F7" w:rsidP="004544BD">
      <w:pPr>
        <w:spacing w:after="0" w:line="240" w:lineRule="auto"/>
      </w:pPr>
      <w:r>
        <w:separator/>
      </w:r>
    </w:p>
  </w:footnote>
  <w:footnote w:type="continuationSeparator" w:id="0">
    <w:p w14:paraId="084F7297" w14:textId="77777777" w:rsidR="006E18F7" w:rsidRDefault="006E18F7" w:rsidP="004544BD">
      <w:pPr>
        <w:spacing w:after="0" w:line="240" w:lineRule="auto"/>
      </w:pPr>
      <w:r>
        <w:continuationSeparator/>
      </w:r>
    </w:p>
  </w:footnote>
  <w:footnote w:type="continuationNotice" w:id="1">
    <w:p w14:paraId="7075FA1C" w14:textId="77777777" w:rsidR="006E18F7" w:rsidRDefault="006E18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76C4" w14:textId="32BD5996" w:rsidR="00104D01" w:rsidRDefault="009919C7" w:rsidP="00640AEC">
    <w:pPr>
      <w:pStyle w:val="Header"/>
      <w:tabs>
        <w:tab w:val="left" w:pos="7530"/>
      </w:tabs>
      <w:jc w:val="righ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DFFA290" wp14:editId="0A1D1F8E">
          <wp:simplePos x="0" y="0"/>
          <wp:positionH relativeFrom="margin">
            <wp:align>left</wp:align>
          </wp:positionH>
          <wp:positionV relativeFrom="paragraph">
            <wp:posOffset>83819</wp:posOffset>
          </wp:positionV>
          <wp:extent cx="3893820" cy="1084997"/>
          <wp:effectExtent l="0" t="0" r="0" b="1270"/>
          <wp:wrapNone/>
          <wp:docPr id="1637313695" name="Picture 163731369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3677" cy="109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AE23D6" w14:textId="7874263F" w:rsidR="008804DD" w:rsidRDefault="009919C7" w:rsidP="00640AEC">
    <w:pPr>
      <w:pStyle w:val="Header"/>
      <w:tabs>
        <w:tab w:val="left" w:pos="7530"/>
      </w:tabs>
      <w:jc w:val="right"/>
    </w:pPr>
    <w:r w:rsidRPr="00C7374A">
      <w:rPr>
        <w:noProof/>
      </w:rPr>
      <w:drawing>
        <wp:anchor distT="0" distB="0" distL="114300" distR="114300" simplePos="0" relativeHeight="251658242" behindDoc="0" locked="0" layoutInCell="1" allowOverlap="1" wp14:anchorId="47D37593" wp14:editId="225BD177">
          <wp:simplePos x="0" y="0"/>
          <wp:positionH relativeFrom="margin">
            <wp:posOffset>4142740</wp:posOffset>
          </wp:positionH>
          <wp:positionV relativeFrom="paragraph">
            <wp:posOffset>126365</wp:posOffset>
          </wp:positionV>
          <wp:extent cx="1819275" cy="708660"/>
          <wp:effectExtent l="0" t="0" r="9525" b="0"/>
          <wp:wrapSquare wrapText="bothSides"/>
          <wp:docPr id="1277165403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165403" name="Picture 3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4D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6C463F" wp14:editId="4F15D983">
              <wp:simplePos x="0" y="0"/>
              <wp:positionH relativeFrom="column">
                <wp:posOffset>-144145</wp:posOffset>
              </wp:positionH>
              <wp:positionV relativeFrom="paragraph">
                <wp:posOffset>-664845</wp:posOffset>
              </wp:positionV>
              <wp:extent cx="6807857" cy="472728"/>
              <wp:effectExtent l="19050" t="19050" r="12065" b="2286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857" cy="47272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6E740B" w14:textId="3E6EA221" w:rsidR="00B04B76" w:rsidRPr="00153B9E" w:rsidRDefault="00D70C64" w:rsidP="00F35F8E">
                          <w:pPr>
                            <w:jc w:val="center"/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>202</w:t>
                          </w:r>
                          <w:r w:rsidR="00E4489A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>7</w:t>
                          </w:r>
                          <w:r w:rsidR="00D752CD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 xml:space="preserve"> </w:t>
                          </w:r>
                          <w:r w:rsidR="00AD15EC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>4</w:t>
                          </w:r>
                          <w:r w:rsidR="00AD15EC" w:rsidRPr="00AD15EC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  <w:vertAlign w:val="superscript"/>
                            </w:rPr>
                            <w:t>th</w:t>
                          </w:r>
                          <w:r w:rsidR="00414A60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 xml:space="preserve">- </w:t>
                          </w:r>
                          <w:r w:rsidR="00DD6A8C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>8</w:t>
                          </w:r>
                          <w:r w:rsidR="00AD15EC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  <w:vertAlign w:val="superscript"/>
                            </w:rPr>
                            <w:t>th</w:t>
                          </w:r>
                          <w:r w:rsidR="00D752CD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 xml:space="preserve"> Grade </w:t>
                          </w:r>
                          <w:r w:rsidR="00153B9E" w:rsidRPr="00153B9E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>Basketball</w:t>
                          </w:r>
                          <w:r w:rsidR="00B04B76" w:rsidRPr="00153B9E">
                            <w:rPr>
                              <w:rFonts w:ascii="Arial Rounded MT Bold" w:hAnsi="Arial Rounded MT Bold" w:cs="Arial"/>
                              <w:sz w:val="48"/>
                              <w:szCs w:val="48"/>
                            </w:rPr>
                            <w:t xml:space="preserve"> Itinerary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6C463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35pt;margin-top:-52.35pt;width:536.05pt;height:3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" strokecolor="black [3213]" strokeweight="3pt">
              <v:textbox>
                <w:txbxContent>
                  <w:p w14:paraId="2F6E740B" w14:textId="3E6EA221" w:rsidR="00B04B76" w:rsidRPr="00153B9E" w:rsidRDefault="00D70C64" w:rsidP="00F35F8E">
                    <w:pPr>
                      <w:jc w:val="center"/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</w:pPr>
                    <w:r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>202</w:t>
                    </w:r>
                    <w:r w:rsidR="00E4489A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>7</w:t>
                    </w:r>
                    <w:r w:rsidR="00D752CD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 xml:space="preserve"> </w:t>
                    </w:r>
                    <w:r w:rsidR="00AD15EC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>4</w:t>
                    </w:r>
                    <w:r w:rsidR="00AD15EC" w:rsidRPr="00AD15EC">
                      <w:rPr>
                        <w:rFonts w:ascii="Arial Rounded MT Bold" w:hAnsi="Arial Rounded MT Bold" w:cs="Arial"/>
                        <w:sz w:val="48"/>
                        <w:szCs w:val="48"/>
                        <w:vertAlign w:val="superscript"/>
                      </w:rPr>
                      <w:t>th</w:t>
                    </w:r>
                    <w:r w:rsidR="00414A60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 xml:space="preserve">- </w:t>
                    </w:r>
                    <w:r w:rsidR="00DD6A8C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>8</w:t>
                    </w:r>
                    <w:r w:rsidR="00AD15EC">
                      <w:rPr>
                        <w:rFonts w:ascii="Arial Rounded MT Bold" w:hAnsi="Arial Rounded MT Bold" w:cs="Arial"/>
                        <w:sz w:val="48"/>
                        <w:szCs w:val="48"/>
                        <w:vertAlign w:val="superscript"/>
                      </w:rPr>
                      <w:t>th</w:t>
                    </w:r>
                    <w:r w:rsidR="00D752CD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 xml:space="preserve"> Grade </w:t>
                    </w:r>
                    <w:r w:rsidR="00153B9E" w:rsidRPr="00153B9E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>Basketball</w:t>
                    </w:r>
                    <w:r w:rsidR="00B04B76" w:rsidRPr="00153B9E">
                      <w:rPr>
                        <w:rFonts w:ascii="Arial Rounded MT Bold" w:hAnsi="Arial Rounded MT Bold" w:cs="Arial"/>
                        <w:sz w:val="48"/>
                        <w:szCs w:val="48"/>
                      </w:rPr>
                      <w:t xml:space="preserve"> Itinerary</w:t>
                    </w:r>
                  </w:p>
                </w:txbxContent>
              </v:textbox>
            </v:shape>
          </w:pict>
        </mc:Fallback>
      </mc:AlternateContent>
    </w:r>
  </w:p>
  <w:p w14:paraId="2DD5698F" w14:textId="1153B87B" w:rsidR="008804DD" w:rsidRDefault="008804DD" w:rsidP="00640AEC">
    <w:pPr>
      <w:pStyle w:val="Header"/>
      <w:tabs>
        <w:tab w:val="left" w:pos="7530"/>
      </w:tabs>
      <w:jc w:val="right"/>
    </w:pPr>
  </w:p>
  <w:p w14:paraId="775C13D9" w14:textId="71377AEF" w:rsidR="00C7374A" w:rsidRPr="00C7374A" w:rsidRDefault="00C7374A" w:rsidP="00640AEC">
    <w:pPr>
      <w:pStyle w:val="Header"/>
      <w:tabs>
        <w:tab w:val="left" w:pos="7530"/>
      </w:tabs>
      <w:jc w:val="right"/>
    </w:pPr>
  </w:p>
  <w:p w14:paraId="0EC702AA" w14:textId="1297C965" w:rsidR="00B04B76" w:rsidRDefault="00B04B76" w:rsidP="00DA4B82">
    <w:pPr>
      <w:pStyle w:val="Header"/>
      <w:tabs>
        <w:tab w:val="clear" w:pos="4680"/>
        <w:tab w:val="clear" w:pos="9360"/>
        <w:tab w:val="left" w:pos="7530"/>
      </w:tabs>
    </w:pPr>
  </w:p>
  <w:p w14:paraId="1B9E7D8E" w14:textId="77777777" w:rsidR="009919C7" w:rsidRDefault="009919C7" w:rsidP="00DA4B82">
    <w:pPr>
      <w:pStyle w:val="Header"/>
      <w:tabs>
        <w:tab w:val="clear" w:pos="4680"/>
        <w:tab w:val="clear" w:pos="9360"/>
        <w:tab w:val="left" w:pos="7530"/>
      </w:tabs>
    </w:pPr>
  </w:p>
  <w:p w14:paraId="75C47298" w14:textId="77777777" w:rsidR="009919C7" w:rsidRDefault="009919C7" w:rsidP="00DA4B82">
    <w:pPr>
      <w:pStyle w:val="Header"/>
      <w:tabs>
        <w:tab w:val="clear" w:pos="4680"/>
        <w:tab w:val="clear" w:pos="9360"/>
        <w:tab w:val="left" w:pos="75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53F2D"/>
    <w:multiLevelType w:val="hybridMultilevel"/>
    <w:tmpl w:val="D07C9FC0"/>
    <w:lvl w:ilvl="0" w:tplc="BAC22F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09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BD"/>
    <w:rsid w:val="000168CC"/>
    <w:rsid w:val="00020D1B"/>
    <w:rsid w:val="000259F1"/>
    <w:rsid w:val="0003690E"/>
    <w:rsid w:val="00037FE3"/>
    <w:rsid w:val="00040335"/>
    <w:rsid w:val="00047251"/>
    <w:rsid w:val="000718CB"/>
    <w:rsid w:val="000742B6"/>
    <w:rsid w:val="0008135C"/>
    <w:rsid w:val="00093000"/>
    <w:rsid w:val="000A0C8B"/>
    <w:rsid w:val="000A2C3E"/>
    <w:rsid w:val="000C1BAD"/>
    <w:rsid w:val="000C458F"/>
    <w:rsid w:val="000D33F2"/>
    <w:rsid w:val="000D4A3C"/>
    <w:rsid w:val="000E242F"/>
    <w:rsid w:val="000F5529"/>
    <w:rsid w:val="000F796B"/>
    <w:rsid w:val="00104D01"/>
    <w:rsid w:val="00110FAD"/>
    <w:rsid w:val="00112133"/>
    <w:rsid w:val="001344A3"/>
    <w:rsid w:val="00137EF1"/>
    <w:rsid w:val="00140662"/>
    <w:rsid w:val="0015334E"/>
    <w:rsid w:val="00153B9E"/>
    <w:rsid w:val="0017305E"/>
    <w:rsid w:val="00183B63"/>
    <w:rsid w:val="00195B0F"/>
    <w:rsid w:val="001A19D6"/>
    <w:rsid w:val="001C150F"/>
    <w:rsid w:val="001C69BC"/>
    <w:rsid w:val="001D01FB"/>
    <w:rsid w:val="001E1698"/>
    <w:rsid w:val="001F67C8"/>
    <w:rsid w:val="00212F8E"/>
    <w:rsid w:val="00216444"/>
    <w:rsid w:val="00217AE3"/>
    <w:rsid w:val="002266A5"/>
    <w:rsid w:val="00236C58"/>
    <w:rsid w:val="00260254"/>
    <w:rsid w:val="00261A62"/>
    <w:rsid w:val="00291FB5"/>
    <w:rsid w:val="00296AB1"/>
    <w:rsid w:val="002B1AE0"/>
    <w:rsid w:val="002B1D34"/>
    <w:rsid w:val="002C4B1A"/>
    <w:rsid w:val="002C521A"/>
    <w:rsid w:val="002C6E6E"/>
    <w:rsid w:val="002E448B"/>
    <w:rsid w:val="002E4D02"/>
    <w:rsid w:val="002F0C53"/>
    <w:rsid w:val="00302599"/>
    <w:rsid w:val="0031638B"/>
    <w:rsid w:val="00317AD7"/>
    <w:rsid w:val="003209D6"/>
    <w:rsid w:val="003310EE"/>
    <w:rsid w:val="0033339A"/>
    <w:rsid w:val="00346FC8"/>
    <w:rsid w:val="0035743D"/>
    <w:rsid w:val="00361E68"/>
    <w:rsid w:val="00390787"/>
    <w:rsid w:val="003A0706"/>
    <w:rsid w:val="003B033F"/>
    <w:rsid w:val="003D123A"/>
    <w:rsid w:val="003D656D"/>
    <w:rsid w:val="00406012"/>
    <w:rsid w:val="00414A60"/>
    <w:rsid w:val="00440639"/>
    <w:rsid w:val="00453C22"/>
    <w:rsid w:val="004544BD"/>
    <w:rsid w:val="004554E0"/>
    <w:rsid w:val="0045585F"/>
    <w:rsid w:val="004615FB"/>
    <w:rsid w:val="00466C65"/>
    <w:rsid w:val="00475164"/>
    <w:rsid w:val="00481670"/>
    <w:rsid w:val="00482FAB"/>
    <w:rsid w:val="00495CCE"/>
    <w:rsid w:val="004C373F"/>
    <w:rsid w:val="004C506E"/>
    <w:rsid w:val="004C50C4"/>
    <w:rsid w:val="004C52CC"/>
    <w:rsid w:val="004C6E9B"/>
    <w:rsid w:val="004D0BA6"/>
    <w:rsid w:val="004D1FA2"/>
    <w:rsid w:val="004D33DC"/>
    <w:rsid w:val="004E3188"/>
    <w:rsid w:val="004F111A"/>
    <w:rsid w:val="00500B9A"/>
    <w:rsid w:val="005017A1"/>
    <w:rsid w:val="0050507D"/>
    <w:rsid w:val="005204B5"/>
    <w:rsid w:val="005267B5"/>
    <w:rsid w:val="005310A1"/>
    <w:rsid w:val="00536926"/>
    <w:rsid w:val="00544AAB"/>
    <w:rsid w:val="005623DC"/>
    <w:rsid w:val="005746BE"/>
    <w:rsid w:val="00580EB8"/>
    <w:rsid w:val="00584B12"/>
    <w:rsid w:val="00591802"/>
    <w:rsid w:val="00595E3B"/>
    <w:rsid w:val="00596579"/>
    <w:rsid w:val="005A0874"/>
    <w:rsid w:val="005A39CB"/>
    <w:rsid w:val="005C6926"/>
    <w:rsid w:val="005D6DE4"/>
    <w:rsid w:val="005D7CEE"/>
    <w:rsid w:val="005F1CCF"/>
    <w:rsid w:val="00606319"/>
    <w:rsid w:val="006103B2"/>
    <w:rsid w:val="00617416"/>
    <w:rsid w:val="00626DF2"/>
    <w:rsid w:val="0062734F"/>
    <w:rsid w:val="00631DD9"/>
    <w:rsid w:val="00632BBB"/>
    <w:rsid w:val="00637A70"/>
    <w:rsid w:val="00640AEC"/>
    <w:rsid w:val="00667BF8"/>
    <w:rsid w:val="00675D2B"/>
    <w:rsid w:val="00683C08"/>
    <w:rsid w:val="006875BD"/>
    <w:rsid w:val="00691AF3"/>
    <w:rsid w:val="006928B9"/>
    <w:rsid w:val="0069376E"/>
    <w:rsid w:val="006945EC"/>
    <w:rsid w:val="006A28D6"/>
    <w:rsid w:val="006D0D92"/>
    <w:rsid w:val="006E18F7"/>
    <w:rsid w:val="006E61D3"/>
    <w:rsid w:val="006F62E8"/>
    <w:rsid w:val="007029C3"/>
    <w:rsid w:val="00721B2E"/>
    <w:rsid w:val="00730EC1"/>
    <w:rsid w:val="00736DC5"/>
    <w:rsid w:val="0075633C"/>
    <w:rsid w:val="00760E7C"/>
    <w:rsid w:val="007704C3"/>
    <w:rsid w:val="0077091C"/>
    <w:rsid w:val="00773084"/>
    <w:rsid w:val="00776EB9"/>
    <w:rsid w:val="007B0417"/>
    <w:rsid w:val="007B2828"/>
    <w:rsid w:val="007B4833"/>
    <w:rsid w:val="007B7D78"/>
    <w:rsid w:val="007C2841"/>
    <w:rsid w:val="007D2BB6"/>
    <w:rsid w:val="007D5F3F"/>
    <w:rsid w:val="007E0193"/>
    <w:rsid w:val="007E0BE1"/>
    <w:rsid w:val="007E2075"/>
    <w:rsid w:val="00810A30"/>
    <w:rsid w:val="00811AC3"/>
    <w:rsid w:val="00813EE9"/>
    <w:rsid w:val="008175CC"/>
    <w:rsid w:val="00817F6C"/>
    <w:rsid w:val="0082243B"/>
    <w:rsid w:val="008265DD"/>
    <w:rsid w:val="008317BA"/>
    <w:rsid w:val="0084108C"/>
    <w:rsid w:val="0087335A"/>
    <w:rsid w:val="00874B59"/>
    <w:rsid w:val="00874BAC"/>
    <w:rsid w:val="008804DD"/>
    <w:rsid w:val="00880B01"/>
    <w:rsid w:val="008855A0"/>
    <w:rsid w:val="008B7503"/>
    <w:rsid w:val="008C3D33"/>
    <w:rsid w:val="008D1160"/>
    <w:rsid w:val="008D454A"/>
    <w:rsid w:val="008E3020"/>
    <w:rsid w:val="00902B28"/>
    <w:rsid w:val="009031C9"/>
    <w:rsid w:val="0090634F"/>
    <w:rsid w:val="0091191F"/>
    <w:rsid w:val="00923693"/>
    <w:rsid w:val="00936751"/>
    <w:rsid w:val="009377CF"/>
    <w:rsid w:val="00941F16"/>
    <w:rsid w:val="0095419D"/>
    <w:rsid w:val="0097235D"/>
    <w:rsid w:val="009919C7"/>
    <w:rsid w:val="009A0B92"/>
    <w:rsid w:val="009B1C08"/>
    <w:rsid w:val="009B48E3"/>
    <w:rsid w:val="009D2AC1"/>
    <w:rsid w:val="009F5054"/>
    <w:rsid w:val="00A0583F"/>
    <w:rsid w:val="00A2648D"/>
    <w:rsid w:val="00A5206F"/>
    <w:rsid w:val="00A56394"/>
    <w:rsid w:val="00A61CDD"/>
    <w:rsid w:val="00A66E5F"/>
    <w:rsid w:val="00A840CE"/>
    <w:rsid w:val="00A8681A"/>
    <w:rsid w:val="00A957C7"/>
    <w:rsid w:val="00A95E0E"/>
    <w:rsid w:val="00AA15ED"/>
    <w:rsid w:val="00AB1CDD"/>
    <w:rsid w:val="00AD15EC"/>
    <w:rsid w:val="00AD37D6"/>
    <w:rsid w:val="00AD3E6E"/>
    <w:rsid w:val="00AE480E"/>
    <w:rsid w:val="00B0088D"/>
    <w:rsid w:val="00B04B76"/>
    <w:rsid w:val="00B070CE"/>
    <w:rsid w:val="00B11E24"/>
    <w:rsid w:val="00B12876"/>
    <w:rsid w:val="00B24E8D"/>
    <w:rsid w:val="00B34F40"/>
    <w:rsid w:val="00B37FEF"/>
    <w:rsid w:val="00B6001E"/>
    <w:rsid w:val="00B61557"/>
    <w:rsid w:val="00B6737C"/>
    <w:rsid w:val="00B76ADD"/>
    <w:rsid w:val="00B83397"/>
    <w:rsid w:val="00B87DD3"/>
    <w:rsid w:val="00B90AE5"/>
    <w:rsid w:val="00B92B38"/>
    <w:rsid w:val="00B9561F"/>
    <w:rsid w:val="00BE53B1"/>
    <w:rsid w:val="00C138AF"/>
    <w:rsid w:val="00C246A4"/>
    <w:rsid w:val="00C456F8"/>
    <w:rsid w:val="00C468C3"/>
    <w:rsid w:val="00C61133"/>
    <w:rsid w:val="00C64415"/>
    <w:rsid w:val="00C70DE7"/>
    <w:rsid w:val="00C7374A"/>
    <w:rsid w:val="00CA4F3D"/>
    <w:rsid w:val="00CD25B8"/>
    <w:rsid w:val="00D0173A"/>
    <w:rsid w:val="00D04231"/>
    <w:rsid w:val="00D04ACF"/>
    <w:rsid w:val="00D058A9"/>
    <w:rsid w:val="00D1526B"/>
    <w:rsid w:val="00D65EE1"/>
    <w:rsid w:val="00D70C64"/>
    <w:rsid w:val="00D73AF0"/>
    <w:rsid w:val="00D73FA6"/>
    <w:rsid w:val="00D752CD"/>
    <w:rsid w:val="00D87935"/>
    <w:rsid w:val="00D908CF"/>
    <w:rsid w:val="00D959E6"/>
    <w:rsid w:val="00DA4B82"/>
    <w:rsid w:val="00DB6C16"/>
    <w:rsid w:val="00DC1F08"/>
    <w:rsid w:val="00DD441D"/>
    <w:rsid w:val="00DD6A8C"/>
    <w:rsid w:val="00DF21D5"/>
    <w:rsid w:val="00DF3B76"/>
    <w:rsid w:val="00DF5DCD"/>
    <w:rsid w:val="00DF7515"/>
    <w:rsid w:val="00E06ADF"/>
    <w:rsid w:val="00E151E4"/>
    <w:rsid w:val="00E15ACD"/>
    <w:rsid w:val="00E1737F"/>
    <w:rsid w:val="00E215D8"/>
    <w:rsid w:val="00E23DFF"/>
    <w:rsid w:val="00E26E69"/>
    <w:rsid w:val="00E300F8"/>
    <w:rsid w:val="00E318E2"/>
    <w:rsid w:val="00E343F6"/>
    <w:rsid w:val="00E4489A"/>
    <w:rsid w:val="00E4619E"/>
    <w:rsid w:val="00E6213A"/>
    <w:rsid w:val="00E702ED"/>
    <w:rsid w:val="00E74BBC"/>
    <w:rsid w:val="00E81B90"/>
    <w:rsid w:val="00E81F15"/>
    <w:rsid w:val="00E96A60"/>
    <w:rsid w:val="00EA52A7"/>
    <w:rsid w:val="00EB111F"/>
    <w:rsid w:val="00EB2AE7"/>
    <w:rsid w:val="00EC1D35"/>
    <w:rsid w:val="00EC5A4B"/>
    <w:rsid w:val="00ED07B7"/>
    <w:rsid w:val="00ED0E52"/>
    <w:rsid w:val="00ED3F0B"/>
    <w:rsid w:val="00ED77E8"/>
    <w:rsid w:val="00EE05F5"/>
    <w:rsid w:val="00EE78F4"/>
    <w:rsid w:val="00F12EB5"/>
    <w:rsid w:val="00F25F1D"/>
    <w:rsid w:val="00F32528"/>
    <w:rsid w:val="00F3279B"/>
    <w:rsid w:val="00F35F8E"/>
    <w:rsid w:val="00F635A7"/>
    <w:rsid w:val="00F65A48"/>
    <w:rsid w:val="00F67EE6"/>
    <w:rsid w:val="00F8381B"/>
    <w:rsid w:val="00F9475B"/>
    <w:rsid w:val="00F95864"/>
    <w:rsid w:val="00FA19AE"/>
    <w:rsid w:val="00FA5010"/>
    <w:rsid w:val="00FB165E"/>
    <w:rsid w:val="00FC62BC"/>
    <w:rsid w:val="00FE044B"/>
    <w:rsid w:val="00FE0A68"/>
    <w:rsid w:val="00FE59DE"/>
    <w:rsid w:val="00FF03EF"/>
    <w:rsid w:val="00FF35B5"/>
    <w:rsid w:val="010B6860"/>
    <w:rsid w:val="03181E81"/>
    <w:rsid w:val="03270BA3"/>
    <w:rsid w:val="04C6BAD4"/>
    <w:rsid w:val="068E7AE9"/>
    <w:rsid w:val="074764FB"/>
    <w:rsid w:val="08381489"/>
    <w:rsid w:val="095BC321"/>
    <w:rsid w:val="097D24CA"/>
    <w:rsid w:val="0D088013"/>
    <w:rsid w:val="0DE8CBA8"/>
    <w:rsid w:val="0FD2E54F"/>
    <w:rsid w:val="104B5C43"/>
    <w:rsid w:val="13240710"/>
    <w:rsid w:val="13F72EE4"/>
    <w:rsid w:val="16C87C22"/>
    <w:rsid w:val="17857314"/>
    <w:rsid w:val="17D9FBB1"/>
    <w:rsid w:val="18D27C96"/>
    <w:rsid w:val="1BC7C0C7"/>
    <w:rsid w:val="1BCFDE20"/>
    <w:rsid w:val="1C323CEB"/>
    <w:rsid w:val="1DD6681D"/>
    <w:rsid w:val="1E08D50B"/>
    <w:rsid w:val="1FF72856"/>
    <w:rsid w:val="20B5E255"/>
    <w:rsid w:val="21A70FC8"/>
    <w:rsid w:val="244A7F15"/>
    <w:rsid w:val="249DF99D"/>
    <w:rsid w:val="2615CB9F"/>
    <w:rsid w:val="27757F39"/>
    <w:rsid w:val="28E83693"/>
    <w:rsid w:val="296B459C"/>
    <w:rsid w:val="29E86354"/>
    <w:rsid w:val="2A43E3B1"/>
    <w:rsid w:val="2C2009AF"/>
    <w:rsid w:val="2C9602B7"/>
    <w:rsid w:val="2DE9FC90"/>
    <w:rsid w:val="2F577817"/>
    <w:rsid w:val="317DD31E"/>
    <w:rsid w:val="32026DF1"/>
    <w:rsid w:val="32FC991B"/>
    <w:rsid w:val="335262CD"/>
    <w:rsid w:val="34994C97"/>
    <w:rsid w:val="34C23A00"/>
    <w:rsid w:val="34CC513A"/>
    <w:rsid w:val="37E4DBAF"/>
    <w:rsid w:val="390647E3"/>
    <w:rsid w:val="397095CA"/>
    <w:rsid w:val="3AA21844"/>
    <w:rsid w:val="3ABDF57D"/>
    <w:rsid w:val="3B63E962"/>
    <w:rsid w:val="3D56214B"/>
    <w:rsid w:val="3F758967"/>
    <w:rsid w:val="3F9F9DB6"/>
    <w:rsid w:val="4179CD03"/>
    <w:rsid w:val="43B0CB15"/>
    <w:rsid w:val="467F1CE3"/>
    <w:rsid w:val="49F27E2D"/>
    <w:rsid w:val="4AA5A09C"/>
    <w:rsid w:val="4C36D756"/>
    <w:rsid w:val="4D37AAF3"/>
    <w:rsid w:val="4DFF1A81"/>
    <w:rsid w:val="4E23280B"/>
    <w:rsid w:val="4ECA7766"/>
    <w:rsid w:val="4ECEB7E8"/>
    <w:rsid w:val="4F3BC440"/>
    <w:rsid w:val="4FF1A5B0"/>
    <w:rsid w:val="51639705"/>
    <w:rsid w:val="524AD347"/>
    <w:rsid w:val="5277A08D"/>
    <w:rsid w:val="528E06CA"/>
    <w:rsid w:val="5463F7E2"/>
    <w:rsid w:val="5574699F"/>
    <w:rsid w:val="586C5F35"/>
    <w:rsid w:val="5880453D"/>
    <w:rsid w:val="589BA66F"/>
    <w:rsid w:val="5A5DB08E"/>
    <w:rsid w:val="5A6F89C3"/>
    <w:rsid w:val="5A82E72A"/>
    <w:rsid w:val="5B154D4C"/>
    <w:rsid w:val="5BA8FA6E"/>
    <w:rsid w:val="5D784178"/>
    <w:rsid w:val="5F776DC7"/>
    <w:rsid w:val="60070D4C"/>
    <w:rsid w:val="61008C69"/>
    <w:rsid w:val="61A822DF"/>
    <w:rsid w:val="62EB20EE"/>
    <w:rsid w:val="63DAC5BC"/>
    <w:rsid w:val="645E587C"/>
    <w:rsid w:val="64F8F29D"/>
    <w:rsid w:val="66ED0BE9"/>
    <w:rsid w:val="68E0EB48"/>
    <w:rsid w:val="6B463448"/>
    <w:rsid w:val="6BE4BF69"/>
    <w:rsid w:val="6EDB4E80"/>
    <w:rsid w:val="6FD4A1AD"/>
    <w:rsid w:val="76DE88EF"/>
    <w:rsid w:val="79241195"/>
    <w:rsid w:val="7B5E4855"/>
    <w:rsid w:val="7BE1C084"/>
    <w:rsid w:val="7C30CFE1"/>
    <w:rsid w:val="7DC9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4A607"/>
  <w15:docId w15:val="{6626DDF8-FF87-4380-B2E5-DB1DDA03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BD"/>
  </w:style>
  <w:style w:type="paragraph" w:styleId="Footer">
    <w:name w:val="footer"/>
    <w:basedOn w:val="Normal"/>
    <w:link w:val="FooterChar"/>
    <w:uiPriority w:val="99"/>
    <w:unhideWhenUsed/>
    <w:rsid w:val="00454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BD"/>
  </w:style>
  <w:style w:type="paragraph" w:styleId="BalloonText">
    <w:name w:val="Balloon Text"/>
    <w:basedOn w:val="Normal"/>
    <w:link w:val="BalloonTextChar"/>
    <w:uiPriority w:val="99"/>
    <w:semiHidden/>
    <w:unhideWhenUsed/>
    <w:rsid w:val="0045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4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5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61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4B76"/>
    <w:pPr>
      <w:ind w:left="720"/>
      <w:contextualSpacing/>
    </w:pPr>
  </w:style>
  <w:style w:type="character" w:customStyle="1" w:styleId="normaltextrun">
    <w:name w:val="normaltextrun"/>
    <w:basedOn w:val="DefaultParagraphFont"/>
    <w:rsid w:val="00ED3F0B"/>
  </w:style>
  <w:style w:type="character" w:customStyle="1" w:styleId="eop">
    <w:name w:val="eop"/>
    <w:basedOn w:val="DefaultParagraphFont"/>
    <w:rsid w:val="00ED3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216F8-528A-4DFE-A44B-0479E3FE70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FB7AED-21D2-4542-BBC5-6ABAC118140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dc53-1ea8-465e-926d-39b729042036"/>
  </ds:schemaRefs>
</ds:datastoreItem>
</file>

<file path=customXml/itemProps3.xml><?xml version="1.0" encoding="utf-8"?>
<ds:datastoreItem xmlns:ds="http://schemas.openxmlformats.org/officeDocument/2006/customXml" ds:itemID="{24FF0C8D-49AD-4345-88CD-3E6EBA768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bcdc53-1ea8-465e-926d-39b729042036"/>
    <ds:schemaRef ds:uri="e16e1a04-cec3-48aa-aa5c-d4b249e78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66416-DB92-4CAA-BD31-F1ED224387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1439</Characters>
  <Application>Microsoft Office Word</Application>
  <DocSecurity>0</DocSecurity>
  <Lines>11</Lines>
  <Paragraphs>3</Paragraphs>
  <ScaleCrop>false</ScaleCrop>
  <Company>United States Army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Commander, Melissa Paige Mrs CIV USA IMCOM</dc:creator>
  <cp:keywords/>
  <cp:lastModifiedBy>Commander, Melissa P CIV USARMY ID-WH (USA)</cp:lastModifiedBy>
  <cp:revision>14</cp:revision>
  <cp:lastPrinted>2024-08-28T15:24:00Z</cp:lastPrinted>
  <dcterms:created xsi:type="dcterms:W3CDTF">2026-06-23T15:27:00Z</dcterms:created>
  <dcterms:modified xsi:type="dcterms:W3CDTF">2026-08-17T17:16:00Z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0x010100E667F03DB08E6B45A9C01FBB4FED2E4E</vt:lpwstr>
  </property>
  <property fmtid="{D5CDD505-2E9C-101B-9397-08002B2CF9AE}" pid="3" name="MediaServiceImageTags">
    <vt:lpwstr/>
  </property>
</Properties>
</file>